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3F4B" w:rsidRPr="00C87169" w:rsidRDefault="009A3F4B" w:rsidP="009A3F4B">
      <w:pPr>
        <w:pStyle w:val="a3"/>
        <w:jc w:val="center"/>
        <w:rPr>
          <w:rFonts w:ascii="Times New Roman" w:hAnsi="Times New Roman" w:cs="Times New Roman"/>
          <w:b/>
          <w:bCs/>
          <w:sz w:val="24"/>
          <w:szCs w:val="24"/>
        </w:rPr>
      </w:pPr>
      <w:r w:rsidRPr="00B104D3">
        <w:rPr>
          <w:rFonts w:ascii="Times New Roman" w:hAnsi="Times New Roman" w:cs="Times New Roman"/>
          <w:b/>
          <w:bCs/>
          <w:sz w:val="24"/>
          <w:szCs w:val="24"/>
        </w:rPr>
        <w:t>МУНИЦИПАЛЬНОЕ КАЗЕННОЕ</w:t>
      </w:r>
      <w:r>
        <w:rPr>
          <w:rFonts w:ascii="Times New Roman" w:hAnsi="Times New Roman" w:cs="Times New Roman"/>
          <w:b/>
          <w:bCs/>
          <w:sz w:val="24"/>
          <w:szCs w:val="24"/>
        </w:rPr>
        <w:t>ДОШКОЛЬНОЕ  ОБРАЗОВАТЕЛЬНОЕ УЧРЕЖДЕНИЕ</w:t>
      </w:r>
      <w:r w:rsidRPr="00C87169">
        <w:rPr>
          <w:rFonts w:ascii="Times New Roman" w:hAnsi="Times New Roman" w:cs="Times New Roman"/>
          <w:b/>
          <w:bCs/>
          <w:sz w:val="24"/>
          <w:szCs w:val="24"/>
        </w:rPr>
        <w:t xml:space="preserve"> – ДЕТСКИЙ САД КОМБИНИРОВАННОГО ВИДА №6 «СКАЗКА» </w:t>
      </w:r>
    </w:p>
    <w:p w:rsidR="009A3F4B" w:rsidRPr="00C87169" w:rsidRDefault="009A3F4B" w:rsidP="009A3F4B">
      <w:pPr>
        <w:pStyle w:val="a3"/>
        <w:jc w:val="center"/>
        <w:rPr>
          <w:rFonts w:ascii="Times New Roman" w:hAnsi="Times New Roman" w:cs="Times New Roman"/>
          <w:b/>
          <w:bCs/>
          <w:sz w:val="24"/>
          <w:szCs w:val="24"/>
        </w:rPr>
      </w:pPr>
      <w:r w:rsidRPr="00C87169">
        <w:rPr>
          <w:rFonts w:ascii="Times New Roman" w:hAnsi="Times New Roman" w:cs="Times New Roman"/>
          <w:b/>
          <w:bCs/>
          <w:sz w:val="24"/>
          <w:szCs w:val="24"/>
        </w:rPr>
        <w:t>БАРАБИНСКОГО РАЙОНА НОВОСИБИРСКОЙ ОБЛАСТИ</w:t>
      </w:r>
    </w:p>
    <w:p w:rsidR="009A3F4B" w:rsidRDefault="009A3F4B" w:rsidP="009A3F4B">
      <w:pPr>
        <w:pStyle w:val="a3"/>
        <w:jc w:val="center"/>
        <w:rPr>
          <w:rFonts w:ascii="Times New Roman" w:hAnsi="Times New Roman" w:cs="Times New Roman"/>
          <w:sz w:val="24"/>
          <w:szCs w:val="24"/>
        </w:rPr>
      </w:pPr>
    </w:p>
    <w:p w:rsidR="009A3F4B" w:rsidRDefault="009A3F4B" w:rsidP="009A3F4B">
      <w:pPr>
        <w:pStyle w:val="a3"/>
        <w:jc w:val="center"/>
        <w:rPr>
          <w:rFonts w:ascii="Times New Roman" w:hAnsi="Times New Roman" w:cs="Times New Roman"/>
          <w:sz w:val="24"/>
          <w:szCs w:val="24"/>
        </w:rPr>
      </w:pPr>
    </w:p>
    <w:p w:rsidR="009A3F4B" w:rsidRDefault="009A3F4B" w:rsidP="009A3F4B">
      <w:pPr>
        <w:pStyle w:val="a3"/>
        <w:jc w:val="center"/>
        <w:rPr>
          <w:rFonts w:ascii="Times New Roman" w:hAnsi="Times New Roman" w:cs="Times New Roman"/>
          <w:sz w:val="24"/>
          <w:szCs w:val="24"/>
        </w:rPr>
      </w:pPr>
    </w:p>
    <w:p w:rsidR="009A3F4B" w:rsidRDefault="009A3F4B" w:rsidP="009A3F4B">
      <w:pPr>
        <w:pStyle w:val="a3"/>
        <w:jc w:val="center"/>
        <w:rPr>
          <w:rFonts w:ascii="Times New Roman" w:hAnsi="Times New Roman" w:cs="Times New Roman"/>
          <w:sz w:val="24"/>
          <w:szCs w:val="24"/>
        </w:rPr>
      </w:pPr>
    </w:p>
    <w:p w:rsidR="009A3F4B" w:rsidRDefault="009A3F4B" w:rsidP="009A3F4B">
      <w:pPr>
        <w:pStyle w:val="a3"/>
        <w:rPr>
          <w:rFonts w:ascii="Times New Roman" w:hAnsi="Times New Roman" w:cs="Times New Roman"/>
          <w:sz w:val="28"/>
          <w:szCs w:val="28"/>
        </w:rPr>
      </w:pPr>
      <w:r w:rsidRPr="00380EC4">
        <w:rPr>
          <w:rFonts w:ascii="Times New Roman" w:hAnsi="Times New Roman" w:cs="Times New Roman"/>
          <w:sz w:val="28"/>
          <w:szCs w:val="28"/>
        </w:rPr>
        <w:t xml:space="preserve">СОГЛАСОВАНО:                                                                               </w:t>
      </w:r>
      <w:r>
        <w:rPr>
          <w:rFonts w:ascii="Times New Roman" w:hAnsi="Times New Roman" w:cs="Times New Roman"/>
          <w:sz w:val="28"/>
          <w:szCs w:val="28"/>
        </w:rPr>
        <w:t>УТВЕРЖДЕНО:</w:t>
      </w:r>
    </w:p>
    <w:p w:rsidR="009A3F4B" w:rsidRDefault="009A3F4B" w:rsidP="009A3F4B">
      <w:pPr>
        <w:pStyle w:val="a3"/>
        <w:rPr>
          <w:rFonts w:ascii="Times New Roman" w:hAnsi="Times New Roman" w:cs="Times New Roman"/>
          <w:sz w:val="28"/>
          <w:szCs w:val="28"/>
        </w:rPr>
      </w:pPr>
      <w:r>
        <w:rPr>
          <w:rFonts w:ascii="Times New Roman" w:hAnsi="Times New Roman" w:cs="Times New Roman"/>
          <w:sz w:val="28"/>
          <w:szCs w:val="28"/>
        </w:rPr>
        <w:t>Руководитель МС ДОУ                                                                      Заведующий ДОУ</w:t>
      </w:r>
    </w:p>
    <w:p w:rsidR="009A3F4B" w:rsidRPr="00380EC4" w:rsidRDefault="009A3F4B" w:rsidP="009A3F4B">
      <w:pPr>
        <w:pStyle w:val="a3"/>
        <w:jc w:val="center"/>
        <w:rPr>
          <w:rFonts w:ascii="Times New Roman" w:hAnsi="Times New Roman" w:cs="Times New Roman"/>
          <w:sz w:val="28"/>
          <w:szCs w:val="28"/>
        </w:rPr>
      </w:pPr>
      <w:r w:rsidRPr="00380EC4">
        <w:rPr>
          <w:rFonts w:ascii="Times New Roman" w:hAnsi="Times New Roman" w:cs="Times New Roman"/>
          <w:sz w:val="28"/>
          <w:szCs w:val="28"/>
        </w:rPr>
        <w:t xml:space="preserve">________ Борисова Е.В. </w:t>
      </w:r>
      <w:r>
        <w:rPr>
          <w:rFonts w:ascii="Times New Roman" w:hAnsi="Times New Roman" w:cs="Times New Roman"/>
          <w:sz w:val="28"/>
          <w:szCs w:val="28"/>
        </w:rPr>
        <w:t xml:space="preserve">                                                             _______ Ловицкая М.Н </w:t>
      </w:r>
    </w:p>
    <w:p w:rsidR="009A3F4B" w:rsidRPr="00380EC4" w:rsidRDefault="009A3F4B" w:rsidP="009A3F4B">
      <w:pPr>
        <w:pStyle w:val="a3"/>
        <w:rPr>
          <w:rFonts w:ascii="Times New Roman" w:hAnsi="Times New Roman" w:cs="Times New Roman"/>
          <w:sz w:val="28"/>
          <w:szCs w:val="28"/>
        </w:rPr>
      </w:pPr>
      <w:r>
        <w:rPr>
          <w:rFonts w:ascii="Times New Roman" w:hAnsi="Times New Roman" w:cs="Times New Roman"/>
          <w:sz w:val="28"/>
          <w:szCs w:val="28"/>
        </w:rPr>
        <w:t xml:space="preserve">                                                                                    Пр. № от «___» </w:t>
      </w:r>
      <w:r w:rsidR="007F5AEF">
        <w:rPr>
          <w:rFonts w:ascii="Times New Roman" w:hAnsi="Times New Roman" w:cs="Times New Roman"/>
          <w:sz w:val="28"/>
          <w:szCs w:val="28"/>
          <w:u w:val="single"/>
        </w:rPr>
        <w:t>сентября 2013</w:t>
      </w:r>
      <w:bookmarkStart w:id="0" w:name="_GoBack"/>
      <w:bookmarkEnd w:id="0"/>
      <w:r>
        <w:rPr>
          <w:rFonts w:ascii="Times New Roman" w:hAnsi="Times New Roman" w:cs="Times New Roman"/>
          <w:sz w:val="28"/>
          <w:szCs w:val="28"/>
          <w:u w:val="single"/>
        </w:rPr>
        <w:t>г</w:t>
      </w:r>
    </w:p>
    <w:p w:rsidR="009A3F4B" w:rsidRPr="00380EC4" w:rsidRDefault="009A3F4B" w:rsidP="009A3F4B">
      <w:pPr>
        <w:pStyle w:val="a3"/>
        <w:rPr>
          <w:rFonts w:ascii="Times New Roman" w:hAnsi="Times New Roman" w:cs="Times New Roman"/>
          <w:sz w:val="28"/>
          <w:szCs w:val="28"/>
        </w:rPr>
      </w:pPr>
    </w:p>
    <w:p w:rsidR="009A3F4B" w:rsidRDefault="009A3F4B" w:rsidP="009A3F4B">
      <w:pPr>
        <w:pStyle w:val="a3"/>
        <w:jc w:val="right"/>
        <w:rPr>
          <w:rFonts w:ascii="Times New Roman" w:hAnsi="Times New Roman" w:cs="Times New Roman"/>
          <w:sz w:val="28"/>
          <w:szCs w:val="28"/>
          <w:u w:val="single"/>
        </w:rPr>
      </w:pPr>
    </w:p>
    <w:p w:rsidR="009A3F4B" w:rsidRDefault="009A3F4B" w:rsidP="009A3F4B">
      <w:pPr>
        <w:pStyle w:val="a3"/>
        <w:rPr>
          <w:rFonts w:ascii="Times New Roman" w:hAnsi="Times New Roman" w:cs="Times New Roman"/>
          <w:sz w:val="24"/>
          <w:szCs w:val="24"/>
        </w:rPr>
      </w:pPr>
      <w:r>
        <w:rPr>
          <w:rFonts w:ascii="Times New Roman" w:hAnsi="Times New Roman" w:cs="Times New Roman"/>
          <w:sz w:val="28"/>
          <w:szCs w:val="28"/>
          <w:u w:val="single"/>
        </w:rPr>
        <w:t>.</w:t>
      </w:r>
    </w:p>
    <w:p w:rsidR="009A3F4B" w:rsidRDefault="009A3F4B" w:rsidP="009A3F4B">
      <w:pPr>
        <w:pStyle w:val="a3"/>
        <w:rPr>
          <w:rFonts w:ascii="Times New Roman" w:hAnsi="Times New Roman" w:cs="Times New Roman"/>
          <w:sz w:val="24"/>
          <w:szCs w:val="24"/>
        </w:rPr>
      </w:pPr>
    </w:p>
    <w:p w:rsidR="009A3F4B" w:rsidRDefault="009A3F4B" w:rsidP="009A3F4B">
      <w:pPr>
        <w:pStyle w:val="a3"/>
        <w:jc w:val="center"/>
        <w:rPr>
          <w:rFonts w:ascii="Times New Roman" w:hAnsi="Times New Roman" w:cs="Times New Roman"/>
          <w:sz w:val="24"/>
          <w:szCs w:val="24"/>
        </w:rPr>
      </w:pPr>
    </w:p>
    <w:p w:rsidR="009A3F4B" w:rsidRDefault="009A3F4B" w:rsidP="009A3F4B">
      <w:pPr>
        <w:pStyle w:val="a3"/>
        <w:jc w:val="center"/>
        <w:rPr>
          <w:rFonts w:ascii="Times New Roman" w:hAnsi="Times New Roman" w:cs="Times New Roman"/>
          <w:sz w:val="24"/>
          <w:szCs w:val="24"/>
        </w:rPr>
      </w:pPr>
    </w:p>
    <w:p w:rsidR="009A3F4B" w:rsidRPr="00380EC4" w:rsidRDefault="009A3F4B" w:rsidP="009A3F4B">
      <w:pPr>
        <w:pStyle w:val="a3"/>
        <w:jc w:val="right"/>
        <w:rPr>
          <w:rFonts w:ascii="Times New Roman" w:hAnsi="Times New Roman" w:cs="Times New Roman"/>
          <w:sz w:val="28"/>
          <w:szCs w:val="28"/>
        </w:rPr>
      </w:pPr>
    </w:p>
    <w:p w:rsidR="009A3F4B" w:rsidRPr="00D10217" w:rsidRDefault="009A3F4B" w:rsidP="009A3F4B"/>
    <w:p w:rsidR="009A3F4B" w:rsidRPr="00D10217" w:rsidRDefault="009A3F4B" w:rsidP="009A3F4B"/>
    <w:p w:rsidR="009A3F4B" w:rsidRPr="00D10217" w:rsidRDefault="009A3F4B" w:rsidP="009A3F4B"/>
    <w:p w:rsidR="009A3F4B" w:rsidRPr="00C11729" w:rsidRDefault="009A3F4B" w:rsidP="009A3F4B">
      <w:pPr>
        <w:pStyle w:val="a3"/>
        <w:jc w:val="center"/>
        <w:rPr>
          <w:rFonts w:ascii="Times New Roman" w:hAnsi="Times New Roman" w:cs="Times New Roman"/>
          <w:b/>
          <w:bCs/>
          <w:sz w:val="36"/>
          <w:szCs w:val="36"/>
        </w:rPr>
      </w:pPr>
      <w:r w:rsidRPr="00C11729">
        <w:rPr>
          <w:rFonts w:ascii="Times New Roman" w:hAnsi="Times New Roman" w:cs="Times New Roman"/>
          <w:b/>
          <w:bCs/>
          <w:sz w:val="36"/>
          <w:szCs w:val="36"/>
        </w:rPr>
        <w:t>РАБОЧАЯ ПРОГРАММА</w:t>
      </w:r>
    </w:p>
    <w:p w:rsidR="009A3F4B" w:rsidRPr="00AC0590" w:rsidRDefault="00001E95" w:rsidP="009A3F4B">
      <w:pPr>
        <w:pStyle w:val="a3"/>
        <w:jc w:val="center"/>
        <w:rPr>
          <w:rFonts w:ascii="Times New Roman" w:hAnsi="Times New Roman" w:cs="Times New Roman"/>
          <w:b/>
          <w:bCs/>
          <w:sz w:val="36"/>
          <w:szCs w:val="36"/>
        </w:rPr>
      </w:pPr>
      <w:r>
        <w:rPr>
          <w:rFonts w:ascii="Times New Roman" w:hAnsi="Times New Roman" w:cs="Times New Roman"/>
          <w:b/>
          <w:bCs/>
          <w:sz w:val="36"/>
          <w:szCs w:val="36"/>
        </w:rPr>
        <w:t>Старшей</w:t>
      </w:r>
      <w:r w:rsidR="009A3F4B">
        <w:rPr>
          <w:rFonts w:ascii="Times New Roman" w:hAnsi="Times New Roman" w:cs="Times New Roman"/>
          <w:b/>
          <w:bCs/>
          <w:sz w:val="36"/>
          <w:szCs w:val="36"/>
        </w:rPr>
        <w:t xml:space="preserve"> группы №11</w:t>
      </w:r>
    </w:p>
    <w:p w:rsidR="009A3F4B" w:rsidRPr="00AC0590" w:rsidRDefault="009A3F4B" w:rsidP="009A3F4B">
      <w:pPr>
        <w:pStyle w:val="a3"/>
        <w:jc w:val="center"/>
        <w:rPr>
          <w:rFonts w:ascii="Times New Roman" w:hAnsi="Times New Roman" w:cs="Times New Roman"/>
          <w:b/>
          <w:bCs/>
          <w:sz w:val="36"/>
          <w:szCs w:val="36"/>
        </w:rPr>
      </w:pPr>
      <w:r>
        <w:rPr>
          <w:rFonts w:ascii="Times New Roman" w:hAnsi="Times New Roman" w:cs="Times New Roman"/>
          <w:b/>
          <w:bCs/>
          <w:sz w:val="36"/>
          <w:szCs w:val="36"/>
        </w:rPr>
        <w:t>на 2013-2014</w:t>
      </w:r>
      <w:r w:rsidRPr="00AC0590">
        <w:rPr>
          <w:rFonts w:ascii="Times New Roman" w:hAnsi="Times New Roman" w:cs="Times New Roman"/>
          <w:b/>
          <w:bCs/>
          <w:sz w:val="36"/>
          <w:szCs w:val="36"/>
        </w:rPr>
        <w:t xml:space="preserve"> учебный год</w:t>
      </w:r>
    </w:p>
    <w:p w:rsidR="009A3F4B" w:rsidRPr="00C11729" w:rsidRDefault="009A3F4B" w:rsidP="009A3F4B">
      <w:pPr>
        <w:pStyle w:val="a3"/>
        <w:rPr>
          <w:rFonts w:ascii="Times New Roman" w:hAnsi="Times New Roman" w:cs="Times New Roman"/>
          <w:b/>
          <w:bCs/>
          <w:sz w:val="36"/>
          <w:szCs w:val="36"/>
        </w:rPr>
      </w:pPr>
    </w:p>
    <w:p w:rsidR="009A3F4B" w:rsidRDefault="009A3F4B" w:rsidP="009A3F4B">
      <w:pPr>
        <w:pStyle w:val="a3"/>
        <w:jc w:val="center"/>
        <w:rPr>
          <w:rFonts w:ascii="Times New Roman" w:hAnsi="Times New Roman" w:cs="Times New Roman"/>
          <w:b/>
          <w:bCs/>
          <w:sz w:val="36"/>
          <w:szCs w:val="36"/>
        </w:rPr>
      </w:pPr>
    </w:p>
    <w:p w:rsidR="009A3F4B" w:rsidRDefault="009A3F4B" w:rsidP="009A3F4B">
      <w:pPr>
        <w:pStyle w:val="a3"/>
        <w:jc w:val="center"/>
        <w:rPr>
          <w:rFonts w:ascii="Times New Roman" w:hAnsi="Times New Roman" w:cs="Times New Roman"/>
          <w:b/>
          <w:bCs/>
          <w:sz w:val="36"/>
          <w:szCs w:val="36"/>
        </w:rPr>
      </w:pPr>
    </w:p>
    <w:p w:rsidR="009A3F4B" w:rsidRDefault="009A3F4B" w:rsidP="009A3F4B">
      <w:pPr>
        <w:pStyle w:val="a3"/>
        <w:jc w:val="center"/>
        <w:rPr>
          <w:rFonts w:ascii="Times New Roman" w:hAnsi="Times New Roman" w:cs="Times New Roman"/>
          <w:b/>
          <w:bCs/>
          <w:sz w:val="36"/>
          <w:szCs w:val="36"/>
        </w:rPr>
      </w:pPr>
    </w:p>
    <w:p w:rsidR="009A3F4B" w:rsidRDefault="009A3F4B" w:rsidP="009A3F4B">
      <w:pPr>
        <w:pStyle w:val="a3"/>
        <w:jc w:val="center"/>
        <w:rPr>
          <w:rFonts w:ascii="Times New Roman" w:hAnsi="Times New Roman" w:cs="Times New Roman"/>
          <w:b/>
          <w:bCs/>
          <w:sz w:val="36"/>
          <w:szCs w:val="36"/>
        </w:rPr>
      </w:pPr>
    </w:p>
    <w:p w:rsidR="009A3F4B" w:rsidRDefault="009A3F4B" w:rsidP="009A3F4B">
      <w:pPr>
        <w:pStyle w:val="a3"/>
        <w:jc w:val="center"/>
        <w:rPr>
          <w:rFonts w:ascii="Times New Roman" w:hAnsi="Times New Roman" w:cs="Times New Roman"/>
          <w:b/>
          <w:bCs/>
          <w:sz w:val="36"/>
          <w:szCs w:val="36"/>
        </w:rPr>
      </w:pPr>
    </w:p>
    <w:p w:rsidR="009A3F4B" w:rsidRPr="00B22818" w:rsidRDefault="009A3F4B" w:rsidP="009A3F4B">
      <w:pPr>
        <w:pStyle w:val="a3"/>
        <w:jc w:val="center"/>
        <w:rPr>
          <w:rFonts w:ascii="Times New Roman" w:hAnsi="Times New Roman" w:cs="Times New Roman"/>
          <w:b/>
          <w:bCs/>
          <w:sz w:val="36"/>
          <w:szCs w:val="36"/>
        </w:rPr>
      </w:pPr>
    </w:p>
    <w:p w:rsidR="009A3F4B" w:rsidRDefault="009A3F4B" w:rsidP="009A3F4B">
      <w:pPr>
        <w:pStyle w:val="a3"/>
        <w:jc w:val="center"/>
        <w:rPr>
          <w:rFonts w:ascii="Times New Roman" w:hAnsi="Times New Roman" w:cs="Times New Roman"/>
          <w:b/>
          <w:bCs/>
          <w:sz w:val="28"/>
          <w:szCs w:val="28"/>
        </w:rPr>
      </w:pPr>
    </w:p>
    <w:p w:rsidR="009A3F4B" w:rsidRPr="00A879BD" w:rsidRDefault="009A3F4B" w:rsidP="009A3F4B">
      <w:pPr>
        <w:pStyle w:val="a3"/>
        <w:jc w:val="right"/>
        <w:rPr>
          <w:rFonts w:ascii="Times New Roman" w:hAnsi="Times New Roman" w:cs="Times New Roman"/>
          <w:sz w:val="28"/>
          <w:szCs w:val="28"/>
        </w:rPr>
      </w:pPr>
      <w:r w:rsidRPr="00A879BD">
        <w:rPr>
          <w:rFonts w:ascii="Times New Roman" w:hAnsi="Times New Roman" w:cs="Times New Roman"/>
          <w:sz w:val="28"/>
          <w:szCs w:val="28"/>
        </w:rPr>
        <w:t>Воспитатели:</w:t>
      </w:r>
    </w:p>
    <w:p w:rsidR="009A3F4B" w:rsidRPr="00A879BD" w:rsidRDefault="009A3F4B" w:rsidP="009A3F4B">
      <w:pPr>
        <w:pStyle w:val="a3"/>
        <w:jc w:val="right"/>
        <w:rPr>
          <w:rFonts w:ascii="Times New Roman" w:hAnsi="Times New Roman" w:cs="Times New Roman"/>
          <w:sz w:val="28"/>
          <w:szCs w:val="28"/>
        </w:rPr>
      </w:pPr>
      <w:r>
        <w:rPr>
          <w:rFonts w:ascii="Times New Roman" w:hAnsi="Times New Roman" w:cs="Times New Roman"/>
          <w:sz w:val="28"/>
          <w:szCs w:val="28"/>
        </w:rPr>
        <w:t xml:space="preserve"> Скосырская И. В., воспитатель 1КК</w:t>
      </w:r>
    </w:p>
    <w:p w:rsidR="009A3F4B" w:rsidRPr="00A879BD" w:rsidRDefault="009A3F4B" w:rsidP="009A3F4B">
      <w:pPr>
        <w:pStyle w:val="a3"/>
        <w:jc w:val="center"/>
        <w:rPr>
          <w:rFonts w:ascii="Times New Roman" w:hAnsi="Times New Roman" w:cs="Times New Roman"/>
          <w:sz w:val="28"/>
          <w:szCs w:val="28"/>
        </w:rPr>
      </w:pPr>
      <w:r>
        <w:rPr>
          <w:rFonts w:ascii="Times New Roman" w:hAnsi="Times New Roman" w:cs="Times New Roman"/>
          <w:sz w:val="28"/>
          <w:szCs w:val="28"/>
        </w:rPr>
        <w:t xml:space="preserve">                                           Канева  И. В. </w:t>
      </w: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9A3F4B" w:rsidRDefault="009A3F4B"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СОДЕРЖАНИЕ</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1. Пояснительная записка ………………………………………………………...2</w:t>
      </w:r>
    </w:p>
    <w:p w:rsidR="00444A5C" w:rsidRPr="00A50225" w:rsidRDefault="00444A5C" w:rsidP="00444A5C">
      <w:pPr>
        <w:spacing w:after="0" w:line="240" w:lineRule="auto"/>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Раздел 2.Возрастные особенности  детей………………………………………………...4 </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3. Организация пребывания детей в дошкольном учреждении………………...7</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4. Содержание работы по освоению образовательных областей…………......14</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5. Планируемые результаты освоения программы…………………………...228</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6. Мониторинг освоения программы…………………………………………..234</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7. Работа кружка «Эколог»……………………………………………………..235</w:t>
      </w:r>
    </w:p>
    <w:p w:rsidR="00444A5C" w:rsidRPr="00A50225" w:rsidRDefault="00444A5C" w:rsidP="00444A5C">
      <w:pPr>
        <w:spacing w:after="0" w:line="240" w:lineRule="auto"/>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Раздел 8. Перечень необходимых для осуществления воспитательно-образовательного процесса программ, технологий, методических пособий………..241</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РАЗДЕЛ 1</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ПОЯСНИТЕЛЬНАЯ ЗАПИСКА</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Рабочая программа опреде</w:t>
      </w:r>
      <w:r w:rsidRPr="00A50225">
        <w:rPr>
          <w:rFonts w:ascii="Times New Roman" w:eastAsia="Times New Roman" w:hAnsi="Times New Roman" w:cs="Times New Roman"/>
          <w:color w:val="000000" w:themeColor="text1"/>
          <w:sz w:val="28"/>
          <w:szCs w:val="28"/>
          <w:lang w:eastAsia="en-US" w:bidi="en-US"/>
        </w:rPr>
        <w:softHyphen/>
        <w:t>ляет содержание и организацию образовательного процесса старшей группы Муниципального дошкольного образовательного учреждения – детский сад комбинированного вида №6 «Сказка» Барабинского района Новосибирской области с учетом возрастных и индивидуальных особенностей воспитанников по основным направлениям: физическому, социально-личностному, познавательно-речевому и художественно-эстетическому.</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Программа разработана в соответствии с нормативно – правовыми документами:</w:t>
      </w:r>
    </w:p>
    <w:p w:rsidR="00444A5C" w:rsidRPr="00A50225" w:rsidRDefault="00444A5C" w:rsidP="00444A5C">
      <w:pPr>
        <w:numPr>
          <w:ilvl w:val="0"/>
          <w:numId w:val="1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Федеральный Закон «Об образовании в Российской Федерации» (от 29.12.2012года №273-ФЗ);</w:t>
      </w:r>
    </w:p>
    <w:p w:rsidR="00444A5C" w:rsidRPr="00A50225" w:rsidRDefault="00444A5C" w:rsidP="00444A5C">
      <w:pPr>
        <w:numPr>
          <w:ilvl w:val="0"/>
          <w:numId w:val="1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«Санитарно-эпидемиологическими требования к устройству, содержанию и организации режима работы дошкольных образовательных учреждений. СанПиН 2.4.1.3049-13» (зарегистрировано в минюсте России 29.05.2013г. № 28564); </w:t>
      </w:r>
    </w:p>
    <w:p w:rsidR="00444A5C" w:rsidRPr="00A50225" w:rsidRDefault="00444A5C" w:rsidP="00444A5C">
      <w:pPr>
        <w:numPr>
          <w:ilvl w:val="0"/>
          <w:numId w:val="1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«Типовое положение о дошкольном образовательном учреждении» (утверждено Постановлением Правительства РФ от  27 октября 2011 г. № 2562);</w:t>
      </w:r>
    </w:p>
    <w:p w:rsidR="00444A5C" w:rsidRPr="00A50225" w:rsidRDefault="00444A5C" w:rsidP="00444A5C">
      <w:pPr>
        <w:numPr>
          <w:ilvl w:val="0"/>
          <w:numId w:val="1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«Федеральные государственные требования к структуре основной общеобразовательной программы дошкольного образования» (утверждены приказом Минобрнауки России от 23.11.2009 № 655, Регистрационный № 16299 от 08 февраля 2010 г Министерства юстиции РФ);</w:t>
      </w:r>
    </w:p>
    <w:p w:rsidR="00444A5C" w:rsidRPr="00A50225" w:rsidRDefault="00444A5C" w:rsidP="00444A5C">
      <w:pPr>
        <w:numPr>
          <w:ilvl w:val="0"/>
          <w:numId w:val="1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«Федеральные государственные требования к условиям реализации основной общеобразовательной программы дошкольного образования» (утверждены приказом Министерства образования и науки РФ 20.07.2011г. №2151). </w:t>
      </w:r>
    </w:p>
    <w:p w:rsidR="00444A5C" w:rsidRPr="00A50225" w:rsidRDefault="00444A5C" w:rsidP="00444A5C">
      <w:pPr>
        <w:suppressAutoHyphens/>
        <w:autoSpaceDE w:val="0"/>
        <w:spacing w:after="0" w:line="240" w:lineRule="auto"/>
        <w:jc w:val="both"/>
        <w:rPr>
          <w:rFonts w:ascii="Times New Roman" w:eastAsia="Times New Roman" w:hAnsi="Times New Roman" w:cs="Times New Roman"/>
          <w:color w:val="000000" w:themeColor="text1"/>
          <w:sz w:val="28"/>
          <w:szCs w:val="28"/>
          <w:lang w:eastAsia="ar-SA" w:bidi="en-US"/>
        </w:rPr>
      </w:pPr>
      <w:r w:rsidRPr="00A50225">
        <w:rPr>
          <w:rFonts w:ascii="Times New Roman" w:eastAsia="Times New Roman" w:hAnsi="Times New Roman" w:cs="Times New Roman"/>
          <w:color w:val="000000" w:themeColor="text1"/>
          <w:sz w:val="28"/>
          <w:szCs w:val="28"/>
          <w:lang w:eastAsia="ar-SA" w:bidi="en-US"/>
        </w:rPr>
        <w:t xml:space="preserve">     Рабочая программа составлена в соответствии с основной общеобразовательной программой МКДОУ №6 «Сказка», разработанной на основе «Примерной основной общеобразовательной программы дошкольного образования «От рождения до школы» под редакцией Н.Е. Вераксы, Т.С. Комаровой, М.А. Васильевой М.А., «Мозаика-Синтез», 2010г. Программа утверждена на педагогическом совете ДОУ (протокол 31 от 28.08.2012г). </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Программа сформирована в соответствии с принципами, определенными ФГТ:</w:t>
      </w:r>
    </w:p>
    <w:p w:rsidR="00444A5C" w:rsidRPr="00A50225" w:rsidRDefault="00444A5C" w:rsidP="00444A5C">
      <w:pPr>
        <w:numPr>
          <w:ilvl w:val="0"/>
          <w:numId w:val="13"/>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научной обоснованности и практической применимости; </w:t>
      </w:r>
    </w:p>
    <w:p w:rsidR="00444A5C" w:rsidRPr="00A50225" w:rsidRDefault="00444A5C" w:rsidP="00444A5C">
      <w:pPr>
        <w:numPr>
          <w:ilvl w:val="0"/>
          <w:numId w:val="13"/>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444A5C" w:rsidRPr="00A50225" w:rsidRDefault="00444A5C" w:rsidP="00444A5C">
      <w:pPr>
        <w:numPr>
          <w:ilvl w:val="0"/>
          <w:numId w:val="13"/>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44A5C" w:rsidRPr="00A50225" w:rsidRDefault="00444A5C" w:rsidP="00444A5C">
      <w:pPr>
        <w:numPr>
          <w:ilvl w:val="0"/>
          <w:numId w:val="13"/>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комплексно-тематического построения образовательного процесса;</w:t>
      </w:r>
    </w:p>
    <w:p w:rsidR="00444A5C" w:rsidRPr="00A50225" w:rsidRDefault="00444A5C" w:rsidP="00444A5C">
      <w:pPr>
        <w:numPr>
          <w:ilvl w:val="0"/>
          <w:numId w:val="13"/>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образовании.</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b/>
          <w:bCs/>
          <w:color w:val="000000" w:themeColor="text1"/>
          <w:sz w:val="28"/>
          <w:szCs w:val="28"/>
          <w:lang w:val="en-US" w:eastAsia="en-US" w:bidi="en-US"/>
        </w:rPr>
        <w:t xml:space="preserve">Цели </w:t>
      </w:r>
      <w:r w:rsidRPr="00A50225">
        <w:rPr>
          <w:rFonts w:ascii="Times New Roman" w:eastAsia="Times New Roman" w:hAnsi="Times New Roman" w:cs="Times New Roman"/>
          <w:color w:val="000000" w:themeColor="text1"/>
          <w:sz w:val="28"/>
          <w:szCs w:val="28"/>
          <w:lang w:val="en-US" w:eastAsia="en-US" w:bidi="en-US"/>
        </w:rPr>
        <w:t>Программы;</w:t>
      </w:r>
    </w:p>
    <w:p w:rsidR="00444A5C" w:rsidRPr="00A50225" w:rsidRDefault="00444A5C" w:rsidP="00444A5C">
      <w:pPr>
        <w:numPr>
          <w:ilvl w:val="0"/>
          <w:numId w:val="14"/>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Создание оптимальных условий для сохранения и укрепления здоровья детей; </w:t>
      </w:r>
    </w:p>
    <w:p w:rsidR="00444A5C" w:rsidRPr="00A50225" w:rsidRDefault="00444A5C" w:rsidP="00444A5C">
      <w:pPr>
        <w:numPr>
          <w:ilvl w:val="0"/>
          <w:numId w:val="14"/>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Формирование интегративных качеств личности и основ общей культуры, обеспечивающих социальную успешность ребенка.</w:t>
      </w:r>
    </w:p>
    <w:p w:rsidR="00444A5C" w:rsidRPr="00A50225" w:rsidRDefault="00444A5C" w:rsidP="00444A5C">
      <w:pPr>
        <w:spacing w:after="0" w:line="240" w:lineRule="auto"/>
        <w:jc w:val="both"/>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Для достижения данных целей выделены следующие </w:t>
      </w:r>
      <w:r w:rsidRPr="00A50225">
        <w:rPr>
          <w:rFonts w:ascii="Times New Roman" w:eastAsia="Times New Roman" w:hAnsi="Times New Roman" w:cs="Times New Roman"/>
          <w:b/>
          <w:bCs/>
          <w:color w:val="000000" w:themeColor="text1"/>
          <w:sz w:val="28"/>
          <w:szCs w:val="28"/>
          <w:lang w:eastAsia="en-US" w:bidi="en-US"/>
        </w:rPr>
        <w:t xml:space="preserve">задачи: </w:t>
      </w:r>
    </w:p>
    <w:p w:rsidR="00444A5C" w:rsidRPr="00A50225" w:rsidRDefault="00444A5C" w:rsidP="00444A5C">
      <w:pPr>
        <w:numPr>
          <w:ilvl w:val="0"/>
          <w:numId w:val="1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охрана жизни и укрепление физического и психического здоровья воспитанников;</w:t>
      </w:r>
    </w:p>
    <w:p w:rsidR="00444A5C" w:rsidRPr="00A50225" w:rsidRDefault="00444A5C" w:rsidP="00444A5C">
      <w:pPr>
        <w:numPr>
          <w:ilvl w:val="0"/>
          <w:numId w:val="1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обеспечение познавательно-речевого, социально-личностного, художественно-эстетического и физического развития воспитанников;</w:t>
      </w:r>
    </w:p>
    <w:p w:rsidR="00444A5C" w:rsidRPr="00A50225" w:rsidRDefault="00444A5C" w:rsidP="00444A5C">
      <w:pPr>
        <w:numPr>
          <w:ilvl w:val="0"/>
          <w:numId w:val="1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444A5C" w:rsidRPr="00A50225" w:rsidRDefault="00444A5C" w:rsidP="00444A5C">
      <w:pPr>
        <w:numPr>
          <w:ilvl w:val="0"/>
          <w:numId w:val="1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осуществление необходимой коррекции недостатков в физическом и психическом развитии воспитанников;</w:t>
      </w:r>
    </w:p>
    <w:p w:rsidR="00444A5C" w:rsidRPr="00A50225" w:rsidRDefault="00444A5C" w:rsidP="00444A5C">
      <w:pPr>
        <w:numPr>
          <w:ilvl w:val="0"/>
          <w:numId w:val="1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взаимодействие с семьями воспитанников для обеспечения полноценного развития детей;</w:t>
      </w:r>
    </w:p>
    <w:p w:rsidR="00444A5C" w:rsidRPr="00A50225" w:rsidRDefault="00444A5C" w:rsidP="00444A5C">
      <w:pPr>
        <w:numPr>
          <w:ilvl w:val="0"/>
          <w:numId w:val="1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оказание консультативной и методической помощи родителям (законным представителям) по вопросам воспитания, обучения и развития детей.</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Реализация цели осуществляется в процессе разнообразных видов деятельности:</w:t>
      </w:r>
    </w:p>
    <w:p w:rsidR="00444A5C" w:rsidRPr="00A50225" w:rsidRDefault="00444A5C" w:rsidP="00444A5C">
      <w:pPr>
        <w:numPr>
          <w:ilvl w:val="0"/>
          <w:numId w:val="17"/>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Образовательная деятельность, осуществляемая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444A5C" w:rsidRPr="00A50225" w:rsidRDefault="00444A5C" w:rsidP="00444A5C">
      <w:pPr>
        <w:numPr>
          <w:ilvl w:val="0"/>
          <w:numId w:val="17"/>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Образовательная деятельность, осуществляемая в ходе режимных моментов;</w:t>
      </w:r>
    </w:p>
    <w:p w:rsidR="00444A5C" w:rsidRPr="00A50225" w:rsidRDefault="00444A5C" w:rsidP="00444A5C">
      <w:pPr>
        <w:numPr>
          <w:ilvl w:val="0"/>
          <w:numId w:val="17"/>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val="en-US" w:eastAsia="en-US" w:bidi="en-US"/>
        </w:rPr>
        <w:t>Самостоятельная деятельность детей.</w:t>
      </w:r>
    </w:p>
    <w:p w:rsidR="00444A5C" w:rsidRPr="00A50225" w:rsidRDefault="00444A5C" w:rsidP="00444A5C">
      <w:pPr>
        <w:numPr>
          <w:ilvl w:val="0"/>
          <w:numId w:val="17"/>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Взаимодействие с семьями детей по реализации рабочей  программы.</w:t>
      </w:r>
    </w:p>
    <w:p w:rsidR="00444A5C" w:rsidRPr="00A50225" w:rsidRDefault="00444A5C" w:rsidP="00444A5C">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Таким образом, решение программных задач осуществляется </w:t>
      </w:r>
      <w:r w:rsidRPr="00A50225">
        <w:rPr>
          <w:rFonts w:ascii="Times New Roman" w:eastAsia="Times New Roman" w:hAnsi="Times New Roman" w:cs="Times New Roman"/>
          <w:color w:val="000000" w:themeColor="text1"/>
          <w:sz w:val="28"/>
          <w:szCs w:val="28"/>
          <w:lang w:val="en-US" w:eastAsia="en-US" w:bidi="en-US"/>
        </w:rPr>
        <w:t> </w:t>
      </w:r>
      <w:r w:rsidRPr="00A50225">
        <w:rPr>
          <w:rFonts w:ascii="Times New Roman" w:eastAsia="Times New Roman" w:hAnsi="Times New Roman" w:cs="Times New Roman"/>
          <w:color w:val="000000" w:themeColor="text1"/>
          <w:sz w:val="28"/>
          <w:szCs w:val="28"/>
          <w:lang w:eastAsia="en-US" w:bidi="en-US"/>
        </w:rPr>
        <w:t>в совместной деятельности взрослых и детей и самостоятельной деятельности детей не только в рамках непосредственно образовательной деятельности, но и при проведении режимных моментов.</w:t>
      </w: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1E3A24" w:rsidRPr="00A50225" w:rsidRDefault="001E3A24" w:rsidP="00444A5C">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РАЗДЕЛ 2</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ВОЗРАСНЫЕ ОСОБЕННОСТИ ДЕТЕЙ</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Дети шестого года жизни уже </w:t>
      </w:r>
      <w:r w:rsidRPr="00A50225">
        <w:rPr>
          <w:rFonts w:ascii="Times New Roman" w:eastAsia="Times New Roman" w:hAnsi="Times New Roman" w:cs="Times New Roman"/>
          <w:bCs/>
          <w:color w:val="000000" w:themeColor="text1"/>
          <w:sz w:val="28"/>
          <w:szCs w:val="28"/>
          <w:lang w:eastAsia="en-US" w:bidi="en-US"/>
        </w:rPr>
        <w:t xml:space="preserve">могут распределять роли </w:t>
      </w:r>
      <w:r w:rsidRPr="00A50225">
        <w:rPr>
          <w:rFonts w:ascii="Times New Roman" w:eastAsia="Times New Roman" w:hAnsi="Times New Roman" w:cs="Times New Roman"/>
          <w:color w:val="000000" w:themeColor="text1"/>
          <w:sz w:val="28"/>
          <w:szCs w:val="28"/>
          <w:lang w:eastAsia="en-US" w:bidi="en-US"/>
        </w:rPr>
        <w:t xml:space="preserve">до </w:t>
      </w:r>
      <w:r w:rsidRPr="00A50225">
        <w:rPr>
          <w:rFonts w:ascii="Times New Roman" w:eastAsia="Times New Roman" w:hAnsi="Times New Roman" w:cs="Times New Roman"/>
          <w:bCs/>
          <w:color w:val="000000" w:themeColor="text1"/>
          <w:sz w:val="28"/>
          <w:szCs w:val="28"/>
          <w:lang w:eastAsia="en-US" w:bidi="en-US"/>
        </w:rPr>
        <w:t xml:space="preserve">начала игры, строить свое поведение, придерживаясь </w:t>
      </w:r>
      <w:r w:rsidRPr="00A50225">
        <w:rPr>
          <w:rFonts w:ascii="Times New Roman" w:eastAsia="Times New Roman" w:hAnsi="Times New Roman" w:cs="Times New Roman"/>
          <w:color w:val="000000" w:themeColor="text1"/>
          <w:sz w:val="28"/>
          <w:szCs w:val="28"/>
          <w:lang w:eastAsia="en-US" w:bidi="en-US"/>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A50225">
        <w:rPr>
          <w:rFonts w:ascii="Times New Roman" w:eastAsia="Times New Roman" w:hAnsi="Times New Roman" w:cs="Times New Roman"/>
          <w:bCs/>
          <w:color w:val="000000" w:themeColor="text1"/>
          <w:sz w:val="28"/>
          <w:szCs w:val="28"/>
          <w:lang w:eastAsia="en-US" w:bidi="en-US"/>
        </w:rPr>
        <w:t xml:space="preserve">. </w:t>
      </w:r>
      <w:r w:rsidRPr="00A50225">
        <w:rPr>
          <w:rFonts w:ascii="Times New Roman" w:eastAsia="Times New Roman" w:hAnsi="Times New Roman" w:cs="Times New Roman"/>
          <w:color w:val="000000" w:themeColor="text1"/>
          <w:sz w:val="28"/>
          <w:szCs w:val="28"/>
          <w:lang w:eastAsia="en-US" w:bidi="en-US"/>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Развивается изобразительная деятельность детей. Это </w:t>
      </w:r>
      <w:r w:rsidRPr="00A50225">
        <w:rPr>
          <w:rFonts w:ascii="Times New Roman" w:eastAsia="Times New Roman" w:hAnsi="Times New Roman" w:cs="Times New Roman"/>
          <w:bCs/>
          <w:color w:val="000000" w:themeColor="text1"/>
          <w:sz w:val="28"/>
          <w:szCs w:val="28"/>
          <w:lang w:eastAsia="en-US" w:bidi="en-US"/>
        </w:rPr>
        <w:t xml:space="preserve">возраст наиболее активного </w:t>
      </w:r>
      <w:r w:rsidRPr="00A50225">
        <w:rPr>
          <w:rFonts w:ascii="Times New Roman" w:eastAsia="Times New Roman" w:hAnsi="Times New Roman" w:cs="Times New Roman"/>
          <w:bCs/>
          <w:color w:val="000000" w:themeColor="text1"/>
          <w:spacing w:val="-1"/>
          <w:sz w:val="28"/>
          <w:szCs w:val="28"/>
          <w:lang w:eastAsia="en-US" w:bidi="en-US"/>
        </w:rPr>
        <w:t xml:space="preserve">рисования. </w:t>
      </w:r>
      <w:r w:rsidRPr="00A50225">
        <w:rPr>
          <w:rFonts w:ascii="Times New Roman" w:eastAsia="Times New Roman" w:hAnsi="Times New Roman" w:cs="Times New Roman"/>
          <w:color w:val="000000" w:themeColor="text1"/>
          <w:spacing w:val="-1"/>
          <w:sz w:val="28"/>
          <w:szCs w:val="28"/>
          <w:lang w:eastAsia="en-US" w:bidi="en-US"/>
        </w:rPr>
        <w:t xml:space="preserve">В течение года дети способны создать до двух тысяч рисунков. Рисунки могут быть </w:t>
      </w:r>
      <w:r w:rsidRPr="00A50225">
        <w:rPr>
          <w:rFonts w:ascii="Times New Roman" w:eastAsia="Times New Roman" w:hAnsi="Times New Roman" w:cs="Times New Roman"/>
          <w:color w:val="000000" w:themeColor="text1"/>
          <w:sz w:val="28"/>
          <w:szCs w:val="28"/>
          <w:lang w:eastAsia="en-US" w:bidi="en-US"/>
        </w:rPr>
        <w:t>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A50225">
        <w:rPr>
          <w:rFonts w:ascii="Times New Roman" w:eastAsia="Times New Roman" w:hAnsi="Times New Roman" w:cs="Times New Roman"/>
          <w:bCs/>
          <w:color w:val="000000" w:themeColor="text1"/>
          <w:sz w:val="28"/>
          <w:szCs w:val="28"/>
          <w:lang w:eastAsia="en-US" w:bidi="en-US"/>
        </w:rPr>
        <w:t xml:space="preserve">Овладевают обобщенным способом обследования образца. </w:t>
      </w:r>
      <w:r w:rsidRPr="00A50225">
        <w:rPr>
          <w:rFonts w:ascii="Times New Roman" w:eastAsia="Times New Roman" w:hAnsi="Times New Roman" w:cs="Times New Roman"/>
          <w:color w:val="000000" w:themeColor="text1"/>
          <w:sz w:val="28"/>
          <w:szCs w:val="28"/>
          <w:lang w:eastAsia="en-US" w:bidi="en-US"/>
        </w:rPr>
        <w:t xml:space="preserve">Дети способны выделять основные части </w:t>
      </w:r>
      <w:r w:rsidRPr="00A50225">
        <w:rPr>
          <w:rFonts w:ascii="Times New Roman" w:eastAsia="Times New Roman" w:hAnsi="Times New Roman" w:cs="Times New Roman"/>
          <w:color w:val="000000" w:themeColor="text1"/>
          <w:spacing w:val="-1"/>
          <w:sz w:val="28"/>
          <w:szCs w:val="28"/>
          <w:lang w:eastAsia="en-US" w:bidi="en-US"/>
        </w:rPr>
        <w:t xml:space="preserve">предполагаемой постройки. </w:t>
      </w:r>
      <w:r w:rsidRPr="00A50225">
        <w:rPr>
          <w:rFonts w:ascii="Times New Roman" w:eastAsia="Times New Roman" w:hAnsi="Times New Roman" w:cs="Times New Roman"/>
          <w:bCs/>
          <w:color w:val="000000" w:themeColor="text1"/>
          <w:spacing w:val="-1"/>
          <w:sz w:val="28"/>
          <w:szCs w:val="28"/>
          <w:lang w:eastAsia="en-US" w:bidi="en-US"/>
        </w:rPr>
        <w:t xml:space="preserve">Конструктивная деятельность может осуществляться на основе </w:t>
      </w:r>
      <w:r w:rsidRPr="00A50225">
        <w:rPr>
          <w:rFonts w:ascii="Times New Roman" w:eastAsia="Times New Roman" w:hAnsi="Times New Roman" w:cs="Times New Roman"/>
          <w:bCs/>
          <w:color w:val="000000" w:themeColor="text1"/>
          <w:sz w:val="28"/>
          <w:szCs w:val="28"/>
          <w:lang w:eastAsia="en-US" w:bidi="en-US"/>
        </w:rPr>
        <w:t xml:space="preserve">схемы, по замыслу и по условиям. </w:t>
      </w:r>
      <w:r w:rsidRPr="00A50225">
        <w:rPr>
          <w:rFonts w:ascii="Times New Roman" w:eastAsia="Times New Roman" w:hAnsi="Times New Roman" w:cs="Times New Roman"/>
          <w:color w:val="000000" w:themeColor="text1"/>
          <w:sz w:val="28"/>
          <w:szCs w:val="28"/>
          <w:lang w:eastAsia="en-US" w:bidi="en-US"/>
        </w:rPr>
        <w:t>Появляется конструирование в ходе совместной деятельности.</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Продолжает совершенствоваться восприятие цвета, формы и величины, строения </w:t>
      </w:r>
      <w:r w:rsidRPr="00A50225">
        <w:rPr>
          <w:rFonts w:ascii="Times New Roman" w:eastAsia="Times New Roman" w:hAnsi="Times New Roman" w:cs="Times New Roman"/>
          <w:color w:val="000000" w:themeColor="text1"/>
          <w:spacing w:val="-1"/>
          <w:sz w:val="28"/>
          <w:szCs w:val="28"/>
          <w:lang w:eastAsia="en-US" w:bidi="en-US"/>
        </w:rPr>
        <w:t xml:space="preserve">предметов; систематизируются представления детей. Они называют не только основные цвета и </w:t>
      </w:r>
      <w:r w:rsidRPr="00A50225">
        <w:rPr>
          <w:rFonts w:ascii="Times New Roman" w:eastAsia="Times New Roman" w:hAnsi="Times New Roman" w:cs="Times New Roman"/>
          <w:color w:val="000000" w:themeColor="text1"/>
          <w:sz w:val="28"/>
          <w:szCs w:val="28"/>
          <w:lang w:eastAsia="en-US" w:bidi="en-US"/>
        </w:rPr>
        <w:t>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объектное и явлений (представления о цикличности изменений): представления о смене времен года, дня и ночи, об увеличении и уменьшении объектс</w:t>
      </w:r>
      <w:r w:rsidRPr="00A50225">
        <w:rPr>
          <w:rFonts w:ascii="Times New Roman" w:eastAsia="Times New Roman" w:hAnsi="Times New Roman" w:cs="Times New Roman"/>
          <w:color w:val="000000" w:themeColor="text1"/>
          <w:sz w:val="28"/>
          <w:szCs w:val="28"/>
          <w:vertAlign w:val="superscript"/>
          <w:lang w:eastAsia="en-US" w:bidi="en-US"/>
        </w:rPr>
        <w:t>-</w:t>
      </w:r>
      <w:r w:rsidRPr="00A50225">
        <w:rPr>
          <w:rFonts w:ascii="Times New Roman" w:eastAsia="Times New Roman" w:hAnsi="Times New Roman" w:cs="Times New Roman"/>
          <w:color w:val="000000" w:themeColor="text1"/>
          <w:sz w:val="28"/>
          <w:szCs w:val="28"/>
          <w:lang w:eastAsia="en-US" w:bidi="en-US"/>
        </w:rPr>
        <w:t xml:space="preserve">в результате различных воздействий, представления о развитии и т. Кроме того, </w:t>
      </w:r>
      <w:r w:rsidRPr="00A50225">
        <w:rPr>
          <w:rFonts w:ascii="Times New Roman" w:eastAsia="Times New Roman" w:hAnsi="Times New Roman" w:cs="Times New Roman"/>
          <w:bCs/>
          <w:color w:val="000000" w:themeColor="text1"/>
          <w:sz w:val="28"/>
          <w:szCs w:val="28"/>
          <w:lang w:eastAsia="en-US" w:bidi="en-US"/>
        </w:rPr>
        <w:t xml:space="preserve">продолжают совершенствоваться обобщения, что является основой словесно логического мышления. </w:t>
      </w:r>
      <w:r w:rsidRPr="00A50225">
        <w:rPr>
          <w:rFonts w:ascii="Times New Roman" w:eastAsia="Times New Roman" w:hAnsi="Times New Roman" w:cs="Times New Roman"/>
          <w:color w:val="000000" w:themeColor="text1"/>
          <w:sz w:val="28"/>
          <w:szCs w:val="28"/>
          <w:lang w:eastAsia="en-US" w:bidi="en-US"/>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A50225">
        <w:rPr>
          <w:rFonts w:ascii="Times New Roman" w:eastAsia="Times New Roman" w:hAnsi="Times New Roman" w:cs="Times New Roman"/>
          <w:bCs/>
          <w:color w:val="000000" w:themeColor="text1"/>
          <w:sz w:val="28"/>
          <w:szCs w:val="28"/>
          <w:lang w:eastAsia="en-US" w:bidi="en-US"/>
        </w:rPr>
        <w:t>активно развиваться лишь при условии проведения специальной работы по его активизации.</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Совершенствуется грамматический строй речи. Дети используют практически все части </w:t>
      </w:r>
      <w:r w:rsidRPr="00A50225">
        <w:rPr>
          <w:rFonts w:ascii="Times New Roman" w:eastAsia="Times New Roman" w:hAnsi="Times New Roman" w:cs="Times New Roman"/>
          <w:color w:val="000000" w:themeColor="text1"/>
          <w:spacing w:val="-1"/>
          <w:sz w:val="28"/>
          <w:szCs w:val="28"/>
          <w:lang w:eastAsia="en-US" w:bidi="en-US"/>
        </w:rPr>
        <w:t xml:space="preserve">речи, активно занимаются словотворчеством. Богаче становится лексика: активно используются </w:t>
      </w:r>
      <w:r w:rsidRPr="00A50225">
        <w:rPr>
          <w:rFonts w:ascii="Times New Roman" w:eastAsia="Times New Roman" w:hAnsi="Times New Roman" w:cs="Times New Roman"/>
          <w:color w:val="000000" w:themeColor="text1"/>
          <w:sz w:val="28"/>
          <w:szCs w:val="28"/>
          <w:lang w:eastAsia="en-US" w:bidi="en-US"/>
        </w:rPr>
        <w:t>синонимы и антонимы.</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Развивается связная речь. Дети могут пересказывать, рассказывать по картинке, передавая не только главное, но и детали.</w:t>
      </w:r>
    </w:p>
    <w:p w:rsidR="00444A5C" w:rsidRPr="00A50225" w:rsidRDefault="00444A5C" w:rsidP="00444A5C">
      <w:pPr>
        <w:shd w:val="clear" w:color="auto" w:fill="FFFFFF"/>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w:t>
      </w:r>
      <w:r w:rsidRPr="00A50225">
        <w:rPr>
          <w:rFonts w:ascii="Times New Roman" w:eastAsia="Times New Roman" w:hAnsi="Times New Roman" w:cs="Times New Roman"/>
          <w:color w:val="000000" w:themeColor="text1"/>
          <w:sz w:val="28"/>
          <w:szCs w:val="28"/>
          <w:lang w:eastAsia="en-US" w:bidi="en-US"/>
        </w:rPr>
        <w:lastRenderedPageBreak/>
        <w:t>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A50225">
        <w:rPr>
          <w:rFonts w:ascii="Times New Roman" w:eastAsia="Times New Roman" w:hAnsi="Times New Roman" w:cs="Times New Roman"/>
          <w:bCs/>
          <w:color w:val="000000" w:themeColor="text1"/>
          <w:sz w:val="28"/>
          <w:szCs w:val="28"/>
          <w:lang w:eastAsia="en-US" w:bidi="en-US"/>
        </w:rPr>
        <w:t xml:space="preserve">, </w:t>
      </w:r>
      <w:r w:rsidRPr="00A50225">
        <w:rPr>
          <w:rFonts w:ascii="Times New Roman" w:eastAsia="Times New Roman" w:hAnsi="Times New Roman" w:cs="Times New Roman"/>
          <w:color w:val="000000" w:themeColor="text1"/>
          <w:sz w:val="28"/>
          <w:szCs w:val="28"/>
          <w:lang w:eastAsia="en-US" w:bidi="en-US"/>
        </w:rPr>
        <w:t>образ Я.</w:t>
      </w: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1E3A24" w:rsidRPr="00A50225" w:rsidRDefault="001E3A24"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1E3A24" w:rsidRPr="00A50225" w:rsidRDefault="001E3A24"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1E3A24" w:rsidRPr="00A50225" w:rsidRDefault="001E3A24"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1E3A24" w:rsidRPr="00A50225" w:rsidRDefault="001E3A24" w:rsidP="00444A5C">
      <w:pPr>
        <w:shd w:val="clear" w:color="auto" w:fill="FFFFFF"/>
        <w:spacing w:after="0" w:line="240" w:lineRule="auto"/>
        <w:ind w:right="5"/>
        <w:jc w:val="both"/>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8"/>
          <w:szCs w:val="28"/>
          <w:lang w:eastAsia="en-US" w:bidi="en-US"/>
        </w:rPr>
      </w:pPr>
    </w:p>
    <w:p w:rsidR="00444A5C" w:rsidRPr="00A50225" w:rsidRDefault="00444A5C" w:rsidP="00444A5C">
      <w:pPr>
        <w:spacing w:after="0" w:line="240" w:lineRule="auto"/>
        <w:rPr>
          <w:rFonts w:ascii="Times New Roman" w:eastAsia="Times New Roman" w:hAnsi="Times New Roman" w:cs="Times New Roman"/>
          <w:color w:val="000000" w:themeColor="text1"/>
          <w:sz w:val="28"/>
          <w:szCs w:val="28"/>
          <w:lang w:bidi="en-US"/>
        </w:rPr>
      </w:pPr>
      <w:r w:rsidRPr="00A50225">
        <w:rPr>
          <w:rFonts w:ascii="Times New Roman" w:eastAsia="Times New Roman" w:hAnsi="Times New Roman" w:cs="Times New Roman"/>
          <w:color w:val="000000" w:themeColor="text1"/>
          <w:sz w:val="28"/>
          <w:szCs w:val="28"/>
          <w:lang w:bidi="en-US"/>
        </w:rPr>
        <w:lastRenderedPageBreak/>
        <w:t>Результаты диагностического исследования уровня знаний, умений и навыков детей  показывают, что программный материал усвоен почти всеми детьми в полном объеме. В конце учебного года 36% детей с высоким уровнем знаний по всем образовательным областям, 48% со средним уровнем, 4% ниже среднего уровня, детей с низким уровнем знаний - 12%.</w:t>
      </w:r>
    </w:p>
    <w:p w:rsidR="00444A5C" w:rsidRPr="00A50225" w:rsidRDefault="00444A5C" w:rsidP="00444A5C">
      <w:pPr>
        <w:spacing w:after="0" w:line="240" w:lineRule="auto"/>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bidi="en-US"/>
        </w:rPr>
        <w:t xml:space="preserve">     Дети, находящиеся на низком  уровне развития: Васильев Кирилл,  Плотникова Елена (</w:t>
      </w:r>
      <w:r w:rsidRPr="00A50225">
        <w:rPr>
          <w:rFonts w:ascii="Times New Roman" w:eastAsia="Times New Roman" w:hAnsi="Times New Roman" w:cs="Times New Roman"/>
          <w:color w:val="000000" w:themeColor="text1"/>
          <w:sz w:val="28"/>
          <w:szCs w:val="28"/>
          <w:lang w:eastAsia="en-US" w:bidi="en-US"/>
        </w:rPr>
        <w:t>у ребёнка не развита полностью речь)</w:t>
      </w:r>
      <w:r w:rsidRPr="00A50225">
        <w:rPr>
          <w:rFonts w:ascii="Times New Roman" w:eastAsia="Times New Roman" w:hAnsi="Times New Roman" w:cs="Times New Roman"/>
          <w:color w:val="000000" w:themeColor="text1"/>
          <w:sz w:val="28"/>
          <w:szCs w:val="28"/>
          <w:lang w:bidi="en-US"/>
        </w:rPr>
        <w:t>, Раков Ярослав (</w:t>
      </w:r>
      <w:r w:rsidRPr="00A50225">
        <w:rPr>
          <w:rFonts w:ascii="Times New Roman" w:eastAsia="Times New Roman" w:hAnsi="Times New Roman" w:cs="Times New Roman"/>
          <w:color w:val="000000" w:themeColor="text1"/>
          <w:sz w:val="28"/>
          <w:szCs w:val="28"/>
          <w:lang w:eastAsia="en-US" w:bidi="en-US"/>
        </w:rPr>
        <w:t>гиперактивность; в семье мало внимания уделяется общению взрослых с детьми по проблеме)</w:t>
      </w:r>
      <w:r w:rsidRPr="00A50225">
        <w:rPr>
          <w:rFonts w:ascii="Times New Roman" w:eastAsia="Times New Roman" w:hAnsi="Times New Roman" w:cs="Times New Roman"/>
          <w:color w:val="000000" w:themeColor="text1"/>
          <w:sz w:val="28"/>
          <w:szCs w:val="28"/>
          <w:lang w:bidi="en-US"/>
        </w:rPr>
        <w:t>.</w:t>
      </w:r>
      <w:r w:rsidRPr="00A50225">
        <w:rPr>
          <w:rFonts w:ascii="Times New Roman" w:eastAsia="Times New Roman" w:hAnsi="Times New Roman" w:cs="Times New Roman"/>
          <w:color w:val="000000" w:themeColor="text1"/>
          <w:sz w:val="28"/>
          <w:szCs w:val="28"/>
          <w:lang w:eastAsia="en-US" w:bidi="en-US"/>
        </w:rPr>
        <w:t xml:space="preserve">  Пути решения проблем в развитии детей: необходимо в 2013-2014 уч. году продолжить активную, углубленную индивидуальную работу по всем образовательным областям   через использование дидактических игр; заинтересовывать детей через игровые ситуации, чтением книг с проблемными ситуациями для максимального раскрытия потенциала детской личности.</w:t>
      </w:r>
    </w:p>
    <w:p w:rsidR="00444A5C" w:rsidRPr="00A50225" w:rsidRDefault="00444A5C" w:rsidP="001E3A24">
      <w:pPr>
        <w:spacing w:after="0" w:line="240" w:lineRule="auto"/>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Calibri" w:hAnsi="Times New Roman" w:cs="Times New Roman"/>
          <w:color w:val="000000" w:themeColor="text1"/>
          <w:sz w:val="28"/>
          <w:szCs w:val="28"/>
          <w:lang w:eastAsia="en-US"/>
        </w:rPr>
        <w:sectPr w:rsidR="00444A5C" w:rsidRPr="00A50225" w:rsidSect="001E3A24">
          <w:footerReference w:type="default" r:id="rId8"/>
          <w:pgSz w:w="12134" w:h="17067" w:code="9"/>
          <w:pgMar w:top="1134" w:right="851" w:bottom="1134" w:left="992" w:header="709" w:footer="709" w:gutter="0"/>
          <w:cols w:space="708"/>
          <w:docGrid w:linePitch="360"/>
        </w:sectPr>
      </w:pPr>
    </w:p>
    <w:p w:rsidR="00444A5C" w:rsidRPr="00A50225" w:rsidRDefault="00444A5C" w:rsidP="00444A5C">
      <w:pPr>
        <w:spacing w:after="0" w:line="240" w:lineRule="auto"/>
        <w:jc w:val="center"/>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В 2013 – 2014 учебном году в старшей группе №11 воспитывается 25 детей в возрасте от 5 до 6 лет.</w:t>
      </w:r>
    </w:p>
    <w:tbl>
      <w:tblPr>
        <w:tblStyle w:val="14"/>
        <w:tblpPr w:leftFromText="180" w:rightFromText="180" w:vertAnchor="text" w:horzAnchor="margin" w:tblpX="-420" w:tblpY="184"/>
        <w:tblOverlap w:val="never"/>
        <w:tblW w:w="15559" w:type="dxa"/>
        <w:tblLayout w:type="fixed"/>
        <w:tblLook w:val="04A0"/>
      </w:tblPr>
      <w:tblGrid>
        <w:gridCol w:w="534"/>
        <w:gridCol w:w="2409"/>
        <w:gridCol w:w="1255"/>
        <w:gridCol w:w="1805"/>
        <w:gridCol w:w="1945"/>
        <w:gridCol w:w="972"/>
        <w:gridCol w:w="1536"/>
        <w:gridCol w:w="2077"/>
        <w:gridCol w:w="1609"/>
        <w:gridCol w:w="1417"/>
      </w:tblGrid>
      <w:tr w:rsidR="00444A5C" w:rsidRPr="00A50225" w:rsidTr="001E3A24">
        <w:trPr>
          <w:trHeight w:val="274"/>
        </w:trPr>
        <w:tc>
          <w:tcPr>
            <w:tcW w:w="534" w:type="dxa"/>
            <w:vMerge w:val="restart"/>
            <w:tcBorders>
              <w:top w:val="single" w:sz="4" w:space="0" w:color="auto"/>
              <w:left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b/>
                <w:color w:val="000000" w:themeColor="text1"/>
                <w:sz w:val="24"/>
                <w:szCs w:val="24"/>
                <w:lang w:eastAsia="en-US"/>
              </w:rPr>
            </w:pPr>
            <w:r w:rsidRPr="00A50225">
              <w:rPr>
                <w:rFonts w:ascii="Times New Roman" w:eastAsia="Times New Roman" w:hAnsi="Times New Roman" w:cs="Times New Roman"/>
                <w:b/>
                <w:bCs/>
                <w:color w:val="000000" w:themeColor="text1"/>
                <w:sz w:val="24"/>
                <w:szCs w:val="24"/>
                <w:lang w:val="en-US" w:eastAsia="en-US"/>
              </w:rPr>
              <w:t>№</w:t>
            </w:r>
          </w:p>
        </w:tc>
        <w:tc>
          <w:tcPr>
            <w:tcW w:w="2409" w:type="dxa"/>
            <w:vMerge w:val="restart"/>
            <w:tcBorders>
              <w:top w:val="single" w:sz="4" w:space="0" w:color="auto"/>
              <w:left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b/>
                <w:color w:val="000000" w:themeColor="text1"/>
                <w:sz w:val="24"/>
                <w:szCs w:val="24"/>
                <w:lang w:eastAsia="en-US"/>
              </w:rPr>
            </w:pPr>
            <w:r w:rsidRPr="00A50225">
              <w:rPr>
                <w:rFonts w:ascii="Times New Roman" w:eastAsia="Times New Roman" w:hAnsi="Times New Roman" w:cs="Times New Roman"/>
                <w:b/>
                <w:bCs/>
                <w:color w:val="000000" w:themeColor="text1"/>
                <w:sz w:val="24"/>
                <w:szCs w:val="24"/>
                <w:lang w:val="en-US" w:eastAsia="en-US"/>
              </w:rPr>
              <w:t>ФИ реб</w:t>
            </w:r>
            <w:r w:rsidRPr="00A50225">
              <w:rPr>
                <w:rFonts w:ascii="Times New Roman" w:eastAsia="Times New Roman" w:hAnsi="Times New Roman" w:cs="Times New Roman"/>
                <w:b/>
                <w:bCs/>
                <w:color w:val="000000" w:themeColor="text1"/>
                <w:sz w:val="24"/>
                <w:szCs w:val="24"/>
                <w:lang w:eastAsia="en-US"/>
              </w:rPr>
              <w:t>ё</w:t>
            </w:r>
            <w:r w:rsidRPr="00A50225">
              <w:rPr>
                <w:rFonts w:ascii="Times New Roman" w:eastAsia="Times New Roman" w:hAnsi="Times New Roman" w:cs="Times New Roman"/>
                <w:b/>
                <w:bCs/>
                <w:color w:val="000000" w:themeColor="text1"/>
                <w:sz w:val="24"/>
                <w:szCs w:val="24"/>
                <w:lang w:val="en-US" w:eastAsia="en-US"/>
              </w:rPr>
              <w:t>нка</w:t>
            </w:r>
          </w:p>
        </w:tc>
        <w:tc>
          <w:tcPr>
            <w:tcW w:w="12616" w:type="dxa"/>
            <w:gridSpan w:val="8"/>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b/>
                <w:bCs/>
                <w:color w:val="000000" w:themeColor="text1"/>
                <w:sz w:val="24"/>
                <w:szCs w:val="24"/>
                <w:lang w:val="en-US" w:eastAsia="en-US"/>
              </w:rPr>
              <w:t>Особенности развития</w:t>
            </w:r>
          </w:p>
        </w:tc>
      </w:tr>
      <w:tr w:rsidR="00444A5C" w:rsidRPr="00A50225" w:rsidTr="001E3A24">
        <w:trPr>
          <w:trHeight w:val="403"/>
        </w:trPr>
        <w:tc>
          <w:tcPr>
            <w:tcW w:w="534" w:type="dxa"/>
            <w:vMerge/>
            <w:tcBorders>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val="en-US" w:eastAsia="en-US"/>
              </w:rPr>
            </w:pPr>
          </w:p>
        </w:tc>
        <w:tc>
          <w:tcPr>
            <w:tcW w:w="2409" w:type="dxa"/>
            <w:vMerge/>
            <w:tcBorders>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val="en-US" w:eastAsia="en-US"/>
              </w:rPr>
            </w:pP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val="en-US" w:eastAsia="en-US"/>
              </w:rPr>
            </w:pPr>
            <w:r w:rsidRPr="00A50225">
              <w:rPr>
                <w:rFonts w:ascii="Times New Roman" w:eastAsia="Times New Roman" w:hAnsi="Times New Roman" w:cs="Times New Roman"/>
                <w:color w:val="000000" w:themeColor="text1"/>
                <w:sz w:val="24"/>
                <w:szCs w:val="24"/>
                <w:lang w:val="en-US" w:eastAsia="en-US"/>
              </w:rPr>
              <w:t>«Здоровь</w:t>
            </w:r>
            <w:r w:rsidRPr="00A50225">
              <w:rPr>
                <w:rFonts w:ascii="Times New Roman" w:eastAsia="Times New Roman" w:hAnsi="Times New Roman" w:cs="Times New Roman"/>
                <w:color w:val="000000" w:themeColor="text1"/>
                <w:sz w:val="24"/>
                <w:szCs w:val="24"/>
                <w:lang w:eastAsia="en-US"/>
              </w:rPr>
              <w:t>е</w:t>
            </w:r>
            <w:r w:rsidRPr="00A50225">
              <w:rPr>
                <w:rFonts w:ascii="Times New Roman" w:eastAsia="Times New Roman" w:hAnsi="Times New Roman" w:cs="Times New Roman"/>
                <w:color w:val="000000" w:themeColor="text1"/>
                <w:sz w:val="24"/>
                <w:szCs w:val="24"/>
                <w:lang w:val="en-US" w:eastAsia="en-US"/>
              </w:rPr>
              <w:t>»</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val="en-US" w:eastAsia="en-US"/>
              </w:rPr>
              <w:t>«Безопасность</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«Социализация»</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val="en-US" w:eastAsia="en-US"/>
              </w:rPr>
              <w:t>«Труд»</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val="en-US" w:eastAsia="en-US"/>
              </w:rPr>
              <w:t>«Познание»</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val="en-US" w:eastAsia="en-US"/>
              </w:rPr>
              <w:t>«Коммуникация»</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val="en-US" w:eastAsia="en-US"/>
              </w:rPr>
              <w:t>«Чтение худ. литературы»</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imes New Roman" w:hAnsi="Times New Roman" w:cs="Times New Roman"/>
                <w:b/>
                <w:bCs/>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«Худ. творчество</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Акимкина Виктория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262"/>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Берш  Дарья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287"/>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3.</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Боброва Полина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77"/>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4.</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Васильев Кирилл</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5.</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Горбунова Катя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292"/>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6.</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Денисова  Ева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22"/>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7.</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Диденко Лиля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r>
      <w:tr w:rsidR="00444A5C" w:rsidRPr="00A50225" w:rsidTr="001E3A24">
        <w:trPr>
          <w:trHeight w:val="339"/>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8.</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Исаевич Ярик</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r>
      <w:tr w:rsidR="00444A5C" w:rsidRPr="00A50225" w:rsidTr="001E3A24">
        <w:trPr>
          <w:trHeight w:val="332"/>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9.</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Кондратенко Дарья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29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10.</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Карасёва Ангелина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11.</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Климова Бажена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12.</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Калиберов Дмитрий</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13.</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Луневский Костя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39"/>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14.</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Наценко Варвара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15.</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Осипцова Виктория</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16.</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Панова Лера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17.</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Парака Денис</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39"/>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18.</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Первухина Ульяна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07"/>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19.</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Пинчук Саша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20.</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Плотникова Лена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r w:rsidR="00444A5C" w:rsidRPr="00A50225" w:rsidTr="001E3A24">
        <w:trPr>
          <w:trHeight w:val="270"/>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21.</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Пушкарёв Денис</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r>
      <w:tr w:rsidR="00444A5C" w:rsidRPr="00A50225" w:rsidTr="001E3A24">
        <w:trPr>
          <w:trHeight w:val="262"/>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22.</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Раков Ярик</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23.</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Усиков Саша</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r>
      <w:tr w:rsidR="00444A5C" w:rsidRPr="00A50225" w:rsidTr="001E3A24">
        <w:trPr>
          <w:trHeight w:val="323"/>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24.</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Фомин Матвей</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НСУ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r>
      <w:tr w:rsidR="00444A5C" w:rsidRPr="00A50225" w:rsidTr="001E3A24">
        <w:trPr>
          <w:trHeight w:val="339"/>
        </w:trPr>
        <w:tc>
          <w:tcPr>
            <w:tcW w:w="534"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25.</w:t>
            </w:r>
          </w:p>
        </w:tc>
        <w:tc>
          <w:tcPr>
            <w:tcW w:w="2409" w:type="dxa"/>
            <w:tcBorders>
              <w:top w:val="single" w:sz="4" w:space="0" w:color="auto"/>
              <w:left w:val="single" w:sz="4" w:space="0" w:color="auto"/>
              <w:bottom w:val="single" w:sz="4" w:space="0" w:color="auto"/>
              <w:right w:val="single" w:sz="4" w:space="0" w:color="auto"/>
            </w:tcBorders>
            <w:hideMark/>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Ядрин Ярик</w:t>
            </w:r>
          </w:p>
        </w:tc>
        <w:tc>
          <w:tcPr>
            <w:tcW w:w="125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80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945"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972"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СУ</w:t>
            </w:r>
          </w:p>
        </w:tc>
        <w:tc>
          <w:tcPr>
            <w:tcW w:w="1536"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207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609"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c>
          <w:tcPr>
            <w:tcW w:w="1417" w:type="dxa"/>
            <w:tcBorders>
              <w:top w:val="single" w:sz="4" w:space="0" w:color="auto"/>
              <w:left w:val="single" w:sz="4" w:space="0" w:color="auto"/>
              <w:bottom w:val="single" w:sz="4" w:space="0" w:color="auto"/>
              <w:right w:val="single" w:sz="4" w:space="0" w:color="auto"/>
            </w:tcBorders>
          </w:tcPr>
          <w:p w:rsidR="00444A5C" w:rsidRPr="00A50225" w:rsidRDefault="00444A5C" w:rsidP="00444A5C">
            <w:pPr>
              <w:jc w:val="center"/>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ВУ</w:t>
            </w:r>
          </w:p>
        </w:tc>
      </w:tr>
    </w:tbl>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sectPr w:rsidR="00444A5C" w:rsidRPr="00A50225" w:rsidSect="001E3A24">
          <w:pgSz w:w="16840" w:h="11907" w:orient="landscape" w:code="9"/>
          <w:pgMar w:top="851" w:right="1134" w:bottom="992" w:left="1134" w:header="709" w:footer="709" w:gutter="0"/>
          <w:cols w:space="708"/>
          <w:docGrid w:linePitch="360"/>
        </w:sect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РАЗДЕЛ 3</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ОРГАНИЗАЦИЯ ПРЕБЫВАНИЯ ДЕТЕЙ</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В ДОШКОЛЬНОМ УЧРЕЖДЕНИИ</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3.1.Примерный режим дня</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Примерный режим дня в холодное время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1"/>
        <w:gridCol w:w="4924"/>
        <w:gridCol w:w="4678"/>
      </w:tblGrid>
      <w:tr w:rsidR="00A50225" w:rsidRPr="00A50225" w:rsidTr="001E3A24">
        <w:trPr>
          <w:trHeight w:val="608"/>
        </w:trPr>
        <w:tc>
          <w:tcPr>
            <w:tcW w:w="571"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Режим дня</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Время</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Прием детей, самостоятельная деятельность, игры, утренняя гимнастика</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7.00 – 8.30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завтраку, завтрак</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8.30 – 9.00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Непосредственно образовательная деятельность </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9.00 – 10.35</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прогулке, прогулка</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10.35 – 12.25</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5.</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Возвращение с прогулки, самостоятельная деятельность, подготовка к обеду</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12.25 – 12.40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6.</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Обед</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12.40 – 13.10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7.</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ко сну, сон</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13.10 – 15.00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8.</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Подъем, закаливающие процедуры</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15.00 – 15.15</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9.</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полднику, полдник</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15.15 – 15.30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10.</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 Непосредственно образовательная деятельность, (факультативы) / Игры, совместная и самостоятельная деятельность</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15.30 – 16.30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11.</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Чтение художественной литературы</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16.30 – 16.55</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12.</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 xml:space="preserve">Ужин </w:t>
            </w:r>
          </w:p>
        </w:tc>
        <w:tc>
          <w:tcPr>
            <w:tcW w:w="4678"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16.55 – 17.20</w:t>
            </w:r>
          </w:p>
        </w:tc>
      </w:tr>
      <w:tr w:rsidR="00A50225"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13.</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прогулке, прогулка</w:t>
            </w:r>
          </w:p>
        </w:tc>
        <w:tc>
          <w:tcPr>
            <w:tcW w:w="4678" w:type="dxa"/>
            <w:vMerge w:val="restart"/>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17.20 – 19.00</w:t>
            </w:r>
          </w:p>
        </w:tc>
      </w:tr>
      <w:tr w:rsidR="00444A5C" w:rsidRPr="00A50225" w:rsidTr="001E3A24">
        <w:trPr>
          <w:trHeight w:val="157"/>
        </w:trPr>
        <w:tc>
          <w:tcPr>
            <w:tcW w:w="57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14.</w:t>
            </w:r>
          </w:p>
        </w:tc>
        <w:tc>
          <w:tcPr>
            <w:tcW w:w="4924"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Уход домой</w:t>
            </w:r>
          </w:p>
        </w:tc>
        <w:tc>
          <w:tcPr>
            <w:tcW w:w="4678"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bl>
    <w:p w:rsidR="00444A5C" w:rsidRPr="00A50225" w:rsidRDefault="00444A5C" w:rsidP="00444A5C">
      <w:pPr>
        <w:spacing w:after="0" w:line="240" w:lineRule="auto"/>
        <w:rPr>
          <w:rFonts w:ascii="Times New Roman" w:eastAsia="Times New Roman" w:hAnsi="Times New Roman" w:cs="Times New Roman"/>
          <w:b/>
          <w:color w:val="000000" w:themeColor="text1"/>
          <w:sz w:val="24"/>
          <w:szCs w:val="24"/>
          <w:lang w:val="en-US" w:eastAsia="en-US" w:bidi="en-US"/>
        </w:rPr>
      </w:pPr>
    </w:p>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Режим дня в теплый период года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4858"/>
        <w:gridCol w:w="4669"/>
      </w:tblGrid>
      <w:tr w:rsidR="00A50225" w:rsidRPr="00A50225" w:rsidTr="001E3A24">
        <w:trPr>
          <w:trHeight w:val="618"/>
        </w:trPr>
        <w:tc>
          <w:tcPr>
            <w:tcW w:w="646"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Режим дня</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Время</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Прием детей, самостоятельная деятельность, игры, утренняя гимнастика</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7.00 – 8.30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завтраку, завтрак</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8.30 – 9.00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Подготовка к прогулке, прогулка непосредственно образовательная деятельность (на участке)</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9.00 – 12.25</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Возвращение с прогулки, самостоятельная деятельность, подготовка к обеду</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12.25 – 12.40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5.</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Обед</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12.40 – 13.10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6.</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ко сну, сон</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13.10 – 15.00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7.</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Подъем, закаливающие процедуры</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15.00 – 15.15</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8.</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полднику, полдник</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15.15 – 15.30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9.</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  Игры, совместная и самостоятельная деятельность</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15.30 – 16.30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10.</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Чтение художественной литературы</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16.30 – 16.55</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11</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 xml:space="preserve">Ужин </w:t>
            </w:r>
          </w:p>
        </w:tc>
        <w:tc>
          <w:tcPr>
            <w:tcW w:w="4669"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16.55 – 17.20</w:t>
            </w:r>
          </w:p>
        </w:tc>
      </w:tr>
      <w:tr w:rsidR="00A50225"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13.</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Подготовка к прогулке, прогулка</w:t>
            </w:r>
          </w:p>
        </w:tc>
        <w:tc>
          <w:tcPr>
            <w:tcW w:w="4669" w:type="dxa"/>
            <w:vMerge w:val="restart"/>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17.20 – 19.00</w:t>
            </w:r>
          </w:p>
        </w:tc>
      </w:tr>
      <w:tr w:rsidR="00444A5C" w:rsidRPr="00A50225" w:rsidTr="001E3A24">
        <w:trPr>
          <w:trHeight w:val="159"/>
        </w:trPr>
        <w:tc>
          <w:tcPr>
            <w:tcW w:w="64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14.</w:t>
            </w:r>
          </w:p>
        </w:tc>
        <w:tc>
          <w:tcPr>
            <w:tcW w:w="4858"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Уход домой</w:t>
            </w:r>
          </w:p>
        </w:tc>
        <w:tc>
          <w:tcPr>
            <w:tcW w:w="4669"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bl>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val="en-US" w:eastAsia="en-US" w:bidi="en-US"/>
        </w:rPr>
        <w:lastRenderedPageBreak/>
        <w:t>3.2. Модель организации образовательного процесса</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val="en-US" w:eastAsia="en-US" w:bidi="en-US"/>
        </w:rPr>
      </w:pPr>
      <w:r w:rsidRPr="00A50225">
        <w:rPr>
          <w:rFonts w:ascii="Times New Roman" w:eastAsia="Times New Roman" w:hAnsi="Times New Roman" w:cs="Times New Roman"/>
          <w:b/>
          <w:bCs/>
          <w:color w:val="000000" w:themeColor="text1"/>
          <w:sz w:val="28"/>
          <w:szCs w:val="28"/>
          <w:lang w:val="en-US" w:eastAsia="en-US" w:bidi="en-US"/>
        </w:rPr>
        <w:t>по образовательным областям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2"/>
        <w:gridCol w:w="2328"/>
        <w:gridCol w:w="5480"/>
      </w:tblGrid>
      <w:tr w:rsidR="00A50225"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Образовательные области</w:t>
            </w: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Виды детской деятельности</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Формы образовательной деятельности</w:t>
            </w:r>
          </w:p>
        </w:tc>
      </w:tr>
      <w:tr w:rsidR="00A50225"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«Физическая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культура»</w:t>
            </w: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двигательная, коммуникативная, познавательно-исследовательская, игровая, музыкально-художественная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Подвижные игры, игровые упражнения, спортивные игры и упражнения, двигательная активность на прогулке, физкультурные занятия, гимнастика, физкультминутки, игры-имитации, физкультурные досуги и праздники, эстафеты, соревнования, дни здоровья, туристические прогулки, экскурсии, реализация проектов.</w:t>
            </w: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«Здоровье»</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двигательная, игровая, продуктивная, коммуникативная, трудовая, познавательно-исследовательская, музыкально-художественная, чтение худ. Литературы</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Игровые упражнения, упражнения на развитие мелкой моторики, дидактические игры, гимнастика после сна, закаливающие процедуры, двигательная активность на прогулке, беседы, игровые проблемные ситуации, викторины,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«Социализация»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игровая, двигательная, коммуникативная, трудовая, познавательно-исследовательская, музыкально-художественная, чтение худ. литературы, продуктивная.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Игры с правилами, творческие игры, беседы, досуги, праздники и развлечения, игровые проблемные ситуации, рисование, рассматривание картин и иллюстраций, заучивание стихотворений, слушание и обсуждение худ. произведений, обсуждение мультфильмов и телепередач, изготовление сувениров и подарков, викторины,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«Безопасность»</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познавательно-исследовательская, игровая, чтение худ. литературы, коммуникативная, продуктивная, музыкально-художественная,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двигательная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игровые проблемные ситуации, беседы, дидактические и подвижные игры, рассматривание картин и иллюстраций, слушание худ. произведений, туристические прогулки, экскурсии, викторины,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rPr>
          <w:trHeight w:val="557"/>
        </w:trPr>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«Труд»</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трудовая, продуктивная, коммуникативная, познавательно-исследовательская, игровая, чтение худ. литературы, двигательная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Индивидуальные и коллективные поручения, дежурства и коллективный труд, игровые и бытовые проблемные ситуации, дидактические игры, беседы, викторины, рассматривание картин и иллюстраций, слушание и обсуждение худ. произведений, изготовление поделок, создание макетов,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«Познание»</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познавательно-исследовательская, </w:t>
            </w:r>
            <w:r w:rsidRPr="00A50225">
              <w:rPr>
                <w:rFonts w:ascii="Times New Roman" w:eastAsia="Times New Roman" w:hAnsi="Times New Roman" w:cs="Times New Roman"/>
                <w:color w:val="000000" w:themeColor="text1"/>
                <w:sz w:val="24"/>
                <w:szCs w:val="24"/>
                <w:lang w:eastAsia="en-US" w:bidi="en-US"/>
              </w:rPr>
              <w:lastRenderedPageBreak/>
              <w:t>игровая, чтение худ. литературы, двигательная, коммуникативная, продуктивная (конструктивная),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трудовая, музыкально-художественная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lastRenderedPageBreak/>
              <w:t xml:space="preserve">Наблюдения, экскурсии, эксперименты и опыты, решение проблемных ситуаций, беседы, </w:t>
            </w:r>
            <w:r w:rsidRPr="00A50225">
              <w:rPr>
                <w:rFonts w:ascii="Times New Roman" w:eastAsia="Times New Roman" w:hAnsi="Times New Roman" w:cs="Times New Roman"/>
                <w:color w:val="000000" w:themeColor="text1"/>
                <w:sz w:val="24"/>
                <w:szCs w:val="24"/>
                <w:lang w:eastAsia="en-US" w:bidi="en-US"/>
              </w:rPr>
              <w:lastRenderedPageBreak/>
              <w:t>коллекционирование, дидактические и развивающие игры, рассматривание картин и иллюстраций, заучивание стихов, слушание и обсуждение худ. произведений, моделирование, сооружение построек, создание макетов, изготовление поделок, викторины,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lastRenderedPageBreak/>
              <w:t>Коммуникация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коммуникативная, познавательно-исследовательская, игровая, чтение худ. литературы, музыкально-художественная, продуктивная, трудовая, двигательная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беседы, игровые проблемные ситуации, викторины, творческие, дидактические и подвижные игры, рассматривание картин и иллюстраций, слушание худ. произведений, театрализация, составление и отгадывание загадок, досуги, праздники и развлечения.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«Чтение художественной литературы»</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коммуникативная, познавательно-исследовательская, музыкально-художественная.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беседы, слушание художественных произведений, игровые проблемные ситуации, чтение, разучивание стихов, драматизация, театрализация, викторины,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«Художественное творчество»</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продуктивная, познавательно-исследовательская, чтение худ. литературы, музыкально-художественная, коммуникативная.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Рисование, лепка, аппликация в «Мастерской»; реализация проектов.</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c>
          <w:tcPr>
            <w:tcW w:w="2161"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«Музыка»</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342"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музыкально-художественная, двигательная, коммуникативная, познавательно-исследовательская, игровая.</w:t>
            </w:r>
          </w:p>
        </w:tc>
        <w:tc>
          <w:tcPr>
            <w:tcW w:w="577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Слушание, импровизация, исполнение, музыкально-дидактические, подвижные игры, досуги, праздники и развлечения.</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bl>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val="en-US" w:eastAsia="en-US" w:bidi="en-US"/>
        </w:rPr>
        <w:t>3.3. Базисный учебный план</w:t>
      </w:r>
    </w:p>
    <w:tbl>
      <w:tblPr>
        <w:tblW w:w="0" w:type="auto"/>
        <w:jc w:val="center"/>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5"/>
        <w:gridCol w:w="5420"/>
        <w:gridCol w:w="3893"/>
      </w:tblGrid>
      <w:tr w:rsidR="00A50225" w:rsidRPr="00A50225" w:rsidTr="001E3A24">
        <w:trPr>
          <w:trHeight w:val="29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r w:rsidRPr="00A50225">
              <w:rPr>
                <w:rFonts w:ascii="Times New Roman" w:eastAsia="Times New Roman" w:hAnsi="Times New Roman" w:cs="Times New Roman"/>
                <w:b/>
                <w:snapToGrid w:val="0"/>
                <w:color w:val="000000" w:themeColor="text1"/>
                <w:sz w:val="24"/>
                <w:szCs w:val="24"/>
                <w:lang w:val="en-US" w:eastAsia="en-US" w:bidi="en-US"/>
              </w:rPr>
              <w:t>№</w:t>
            </w: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Инвариантная (обязательная) часть</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b/>
                <w:iCs/>
                <w:color w:val="000000" w:themeColor="text1"/>
                <w:sz w:val="24"/>
                <w:szCs w:val="24"/>
                <w:lang w:eastAsia="en-US" w:bidi="en-US"/>
              </w:rPr>
            </w:pPr>
            <w:r w:rsidRPr="00A50225">
              <w:rPr>
                <w:rFonts w:ascii="Times New Roman" w:eastAsia="Times New Roman" w:hAnsi="Times New Roman" w:cs="Times New Roman"/>
                <w:b/>
                <w:iCs/>
                <w:color w:val="000000" w:themeColor="text1"/>
                <w:sz w:val="24"/>
                <w:szCs w:val="24"/>
                <w:lang w:eastAsia="en-US" w:bidi="en-US"/>
              </w:rPr>
              <w:t>Количество видов непосредственно образовательной деятельности</w:t>
            </w:r>
          </w:p>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eastAsia="en-US" w:bidi="en-US"/>
              </w:rPr>
            </w:pPr>
            <w:r w:rsidRPr="00A50225">
              <w:rPr>
                <w:rFonts w:ascii="Times New Roman" w:eastAsia="Times New Roman" w:hAnsi="Times New Roman" w:cs="Times New Roman"/>
                <w:b/>
                <w:iCs/>
                <w:color w:val="000000" w:themeColor="text1"/>
                <w:sz w:val="24"/>
                <w:szCs w:val="24"/>
                <w:lang w:eastAsia="en-US" w:bidi="en-US"/>
              </w:rPr>
              <w:t>(в неделю)</w:t>
            </w:r>
          </w:p>
        </w:tc>
      </w:tr>
      <w:tr w:rsidR="00444A5C" w:rsidRPr="00A50225" w:rsidTr="001E3A24">
        <w:trPr>
          <w:trHeight w:val="267"/>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1.</w:t>
            </w: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r w:rsidRPr="00A50225">
              <w:rPr>
                <w:rFonts w:ascii="Times New Roman" w:eastAsia="Times New Roman" w:hAnsi="Times New Roman" w:cs="Times New Roman"/>
                <w:b/>
                <w:snapToGrid w:val="0"/>
                <w:color w:val="000000" w:themeColor="text1"/>
                <w:sz w:val="24"/>
                <w:szCs w:val="24"/>
                <w:lang w:val="en-US" w:eastAsia="en-US" w:bidi="en-US"/>
              </w:rPr>
              <w:t>Познавательно-речевое направление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5</w:t>
            </w:r>
          </w:p>
        </w:tc>
      </w:tr>
      <w:tr w:rsidR="00444A5C" w:rsidRPr="00A50225" w:rsidTr="001E3A24">
        <w:trPr>
          <w:trHeight w:val="267"/>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i/>
                <w:snapToGrid w:val="0"/>
                <w:color w:val="000000" w:themeColor="text1"/>
                <w:sz w:val="24"/>
                <w:szCs w:val="24"/>
                <w:lang w:val="en-US" w:eastAsia="en-US" w:bidi="en-US"/>
              </w:rPr>
            </w:pPr>
            <w:r w:rsidRPr="00A50225">
              <w:rPr>
                <w:rFonts w:ascii="Times New Roman" w:eastAsia="Times New Roman" w:hAnsi="Times New Roman" w:cs="Times New Roman"/>
                <w:b/>
                <w:i/>
                <w:snapToGrid w:val="0"/>
                <w:color w:val="000000" w:themeColor="text1"/>
                <w:sz w:val="24"/>
                <w:szCs w:val="24"/>
                <w:lang w:val="en-US" w:eastAsia="en-US" w:bidi="en-US"/>
              </w:rPr>
              <w:t>Образовательные области</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267"/>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Познание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Cs/>
                <w:color w:val="000000" w:themeColor="text1"/>
                <w:sz w:val="24"/>
                <w:szCs w:val="24"/>
                <w:lang w:eastAsia="en-US" w:bidi="en-US"/>
              </w:rPr>
            </w:pPr>
            <w:r w:rsidRPr="00A50225">
              <w:rPr>
                <w:rFonts w:ascii="Times New Roman" w:eastAsia="Times New Roman" w:hAnsi="Times New Roman" w:cs="Times New Roman"/>
                <w:iCs/>
                <w:color w:val="000000" w:themeColor="text1"/>
                <w:sz w:val="24"/>
                <w:szCs w:val="24"/>
                <w:lang w:eastAsia="en-US" w:bidi="en-US"/>
              </w:rPr>
              <w:t>Познавательно – исследовательская и продуктивная (конструктивная) деятельность.</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Cs/>
                <w:color w:val="000000" w:themeColor="text1"/>
                <w:sz w:val="24"/>
                <w:szCs w:val="24"/>
                <w:lang w:val="en-US" w:eastAsia="en-US" w:bidi="en-US"/>
              </w:rPr>
            </w:pPr>
            <w:r w:rsidRPr="00A50225">
              <w:rPr>
                <w:rFonts w:ascii="Times New Roman" w:eastAsia="Times New Roman" w:hAnsi="Times New Roman" w:cs="Times New Roman"/>
                <w:iCs/>
                <w:color w:val="000000" w:themeColor="text1"/>
                <w:sz w:val="24"/>
                <w:szCs w:val="24"/>
                <w:lang w:val="en-US" w:eastAsia="en-US" w:bidi="en-US"/>
              </w:rPr>
              <w:t>Формирование целостной картины мира.</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Cs/>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Формирование элементарных математических представлений</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Коммуникация</w:t>
            </w:r>
          </w:p>
        </w:tc>
        <w:tc>
          <w:tcPr>
            <w:tcW w:w="3893" w:type="dxa"/>
            <w:vMerge w:val="restart"/>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p w:rsidR="00444A5C" w:rsidRPr="00A50225" w:rsidRDefault="00444A5C" w:rsidP="00444A5C">
            <w:pPr>
              <w:spacing w:after="0" w:line="240" w:lineRule="auto"/>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Чтение художественной литературы</w:t>
            </w:r>
          </w:p>
        </w:tc>
        <w:tc>
          <w:tcPr>
            <w:tcW w:w="3893" w:type="dxa"/>
            <w:vMerge/>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r>
      <w:tr w:rsidR="00444A5C" w:rsidRPr="00A50225" w:rsidTr="001E3A24">
        <w:trPr>
          <w:trHeight w:val="317"/>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2.</w:t>
            </w: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r w:rsidRPr="00A50225">
              <w:rPr>
                <w:rFonts w:ascii="Times New Roman" w:eastAsia="Times New Roman" w:hAnsi="Times New Roman" w:cs="Times New Roman"/>
                <w:b/>
                <w:snapToGrid w:val="0"/>
                <w:color w:val="000000" w:themeColor="text1"/>
                <w:sz w:val="24"/>
                <w:szCs w:val="24"/>
                <w:lang w:val="en-US" w:eastAsia="en-US" w:bidi="en-US"/>
              </w:rPr>
              <w:t>Социально-личностное направление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i/>
                <w:snapToGrid w:val="0"/>
                <w:color w:val="000000" w:themeColor="text1"/>
                <w:sz w:val="24"/>
                <w:szCs w:val="24"/>
                <w:lang w:val="en-US" w:eastAsia="en-US" w:bidi="en-US"/>
              </w:rPr>
            </w:pPr>
            <w:r w:rsidRPr="00A50225">
              <w:rPr>
                <w:rFonts w:ascii="Times New Roman" w:eastAsia="Times New Roman" w:hAnsi="Times New Roman" w:cs="Times New Roman"/>
                <w:b/>
                <w:i/>
                <w:snapToGrid w:val="0"/>
                <w:color w:val="000000" w:themeColor="text1"/>
                <w:sz w:val="24"/>
                <w:szCs w:val="24"/>
                <w:lang w:val="en-US" w:eastAsia="en-US" w:bidi="en-US"/>
              </w:rPr>
              <w:t>Образовательные области</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Социализация</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Труд</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Безопасность</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3.</w:t>
            </w: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r w:rsidRPr="00A50225">
              <w:rPr>
                <w:rFonts w:ascii="Times New Roman" w:eastAsia="Times New Roman" w:hAnsi="Times New Roman" w:cs="Times New Roman"/>
                <w:b/>
                <w:snapToGrid w:val="0"/>
                <w:color w:val="000000" w:themeColor="text1"/>
                <w:sz w:val="24"/>
                <w:szCs w:val="24"/>
                <w:lang w:val="en-US" w:eastAsia="en-US" w:bidi="en-US"/>
              </w:rPr>
              <w:t>Художественно-эстетическое направление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5</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i/>
                <w:snapToGrid w:val="0"/>
                <w:color w:val="000000" w:themeColor="text1"/>
                <w:sz w:val="24"/>
                <w:szCs w:val="24"/>
                <w:lang w:val="en-US" w:eastAsia="en-US" w:bidi="en-US"/>
              </w:rPr>
            </w:pPr>
            <w:r w:rsidRPr="00A50225">
              <w:rPr>
                <w:rFonts w:ascii="Times New Roman" w:eastAsia="Times New Roman" w:hAnsi="Times New Roman" w:cs="Times New Roman"/>
                <w:b/>
                <w:i/>
                <w:snapToGrid w:val="0"/>
                <w:color w:val="000000" w:themeColor="text1"/>
                <w:sz w:val="24"/>
                <w:szCs w:val="24"/>
                <w:lang w:val="en-US" w:eastAsia="en-US" w:bidi="en-US"/>
              </w:rPr>
              <w:t>Образовательные области</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Музыка</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Художественное творчество</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Рисование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Лепка</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0,5</w:t>
            </w:r>
          </w:p>
        </w:tc>
      </w:tr>
      <w:tr w:rsidR="00A50225"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Аппликация</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0,5</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r w:rsidRPr="00A50225">
              <w:rPr>
                <w:rFonts w:ascii="Times New Roman" w:eastAsia="Times New Roman" w:hAnsi="Times New Roman" w:cs="Times New Roman"/>
                <w:snapToGrid w:val="0"/>
                <w:color w:val="000000" w:themeColor="text1"/>
                <w:sz w:val="24"/>
                <w:szCs w:val="24"/>
                <w:lang w:val="en-US" w:eastAsia="en-US" w:bidi="en-US"/>
              </w:rPr>
              <w:t>4.</w:t>
            </w: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r w:rsidRPr="00A50225">
              <w:rPr>
                <w:rFonts w:ascii="Times New Roman" w:eastAsia="Times New Roman" w:hAnsi="Times New Roman" w:cs="Times New Roman"/>
                <w:b/>
                <w:snapToGrid w:val="0"/>
                <w:color w:val="000000" w:themeColor="text1"/>
                <w:sz w:val="24"/>
                <w:szCs w:val="24"/>
                <w:lang w:val="en-US" w:eastAsia="en-US" w:bidi="en-US"/>
              </w:rPr>
              <w:t>Физическое направление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i/>
                <w:snapToGrid w:val="0"/>
                <w:color w:val="000000" w:themeColor="text1"/>
                <w:sz w:val="24"/>
                <w:szCs w:val="24"/>
                <w:lang w:val="en-US" w:eastAsia="en-US" w:bidi="en-US"/>
              </w:rPr>
            </w:pPr>
            <w:r w:rsidRPr="00A50225">
              <w:rPr>
                <w:rFonts w:ascii="Times New Roman" w:eastAsia="Times New Roman" w:hAnsi="Times New Roman" w:cs="Times New Roman"/>
                <w:b/>
                <w:i/>
                <w:snapToGrid w:val="0"/>
                <w:color w:val="000000" w:themeColor="text1"/>
                <w:sz w:val="24"/>
                <w:szCs w:val="24"/>
                <w:lang w:val="en-US" w:eastAsia="en-US" w:bidi="en-US"/>
              </w:rPr>
              <w:t>Образовательные области</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Здоровье</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snapToGrid w:val="0"/>
                <w:color w:val="000000" w:themeColor="text1"/>
                <w:sz w:val="24"/>
                <w:szCs w:val="24"/>
                <w:lang w:val="en-US" w:eastAsia="en-US" w:bidi="en-US"/>
              </w:rPr>
            </w:pPr>
            <w:r w:rsidRPr="00A50225">
              <w:rPr>
                <w:rFonts w:ascii="Times New Roman" w:eastAsia="Times New Roman" w:hAnsi="Times New Roman" w:cs="Times New Roman"/>
                <w:i/>
                <w:snapToGrid w:val="0"/>
                <w:color w:val="000000" w:themeColor="text1"/>
                <w:sz w:val="24"/>
                <w:szCs w:val="24"/>
                <w:lang w:val="en-US" w:eastAsia="en-US" w:bidi="en-US"/>
              </w:rPr>
              <w:t>Физическая культура</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i/>
                <w:snapToGrid w:val="0"/>
                <w:color w:val="000000" w:themeColor="text1"/>
                <w:sz w:val="24"/>
                <w:szCs w:val="24"/>
                <w:lang w:val="en-US" w:eastAsia="en-US" w:bidi="en-US"/>
              </w:rPr>
            </w:pPr>
            <w:r w:rsidRPr="00A50225">
              <w:rPr>
                <w:rFonts w:ascii="Times New Roman" w:eastAsia="Times New Roman" w:hAnsi="Times New Roman" w:cs="Times New Roman"/>
                <w:b/>
                <w:i/>
                <w:snapToGrid w:val="0"/>
                <w:color w:val="000000" w:themeColor="text1"/>
                <w:sz w:val="24"/>
                <w:szCs w:val="24"/>
                <w:lang w:val="en-US" w:eastAsia="en-US" w:bidi="en-US"/>
              </w:rPr>
              <w:t>ИТОГО</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13</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Вариативная часть (модульная)</w:t>
            </w:r>
          </w:p>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Кружковая деятельность</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«Юный эколог»</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«Завиток»</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i/>
                <w:color w:val="000000" w:themeColor="text1"/>
                <w:sz w:val="24"/>
                <w:szCs w:val="24"/>
                <w:lang w:val="en-US" w:eastAsia="en-US" w:bidi="en-US"/>
              </w:rPr>
            </w:pPr>
            <w:r w:rsidRPr="00A50225">
              <w:rPr>
                <w:rFonts w:ascii="Times New Roman" w:eastAsia="Times New Roman" w:hAnsi="Times New Roman" w:cs="Times New Roman"/>
                <w:i/>
                <w:color w:val="000000" w:themeColor="text1"/>
                <w:sz w:val="24"/>
                <w:szCs w:val="24"/>
                <w:lang w:val="en-US" w:eastAsia="en-US" w:bidi="en-US"/>
              </w:rPr>
              <w:t>ИТОГО</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ВСЕГО</w:t>
            </w: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r>
      <w:tr w:rsidR="00444A5C" w:rsidRPr="00A50225" w:rsidTr="001E3A24">
        <w:trPr>
          <w:trHeight w:val="135"/>
          <w:jc w:val="center"/>
        </w:trPr>
        <w:tc>
          <w:tcPr>
            <w:tcW w:w="845" w:type="dxa"/>
          </w:tcPr>
          <w:p w:rsidR="00444A5C" w:rsidRPr="00A50225" w:rsidRDefault="00444A5C" w:rsidP="00444A5C">
            <w:pPr>
              <w:spacing w:after="0" w:line="240" w:lineRule="auto"/>
              <w:jc w:val="center"/>
              <w:rPr>
                <w:rFonts w:ascii="Times New Roman" w:eastAsia="Times New Roman" w:hAnsi="Times New Roman" w:cs="Times New Roman"/>
                <w:b/>
                <w:snapToGrid w:val="0"/>
                <w:color w:val="000000" w:themeColor="text1"/>
                <w:sz w:val="24"/>
                <w:szCs w:val="24"/>
                <w:lang w:val="en-US" w:eastAsia="en-US" w:bidi="en-US"/>
              </w:rPr>
            </w:pPr>
          </w:p>
        </w:tc>
        <w:tc>
          <w:tcPr>
            <w:tcW w:w="54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p>
        </w:tc>
        <w:tc>
          <w:tcPr>
            <w:tcW w:w="3893"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15</w:t>
            </w:r>
          </w:p>
        </w:tc>
      </w:tr>
    </w:tbl>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val="en-US" w:eastAsia="en-US" w:bidi="en-US"/>
        </w:rPr>
      </w:pPr>
      <w:r w:rsidRPr="00A50225">
        <w:rPr>
          <w:rFonts w:ascii="Times New Roman" w:eastAsia="Times New Roman" w:hAnsi="Times New Roman" w:cs="Times New Roman"/>
          <w:b/>
          <w:bCs/>
          <w:color w:val="000000" w:themeColor="text1"/>
          <w:sz w:val="28"/>
          <w:szCs w:val="28"/>
          <w:lang w:val="en-US" w:eastAsia="en-US" w:bidi="en-US"/>
        </w:rPr>
        <w:t>3.4. Расписание непосредственно</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val="en-US" w:eastAsia="en-US" w:bidi="en-US"/>
        </w:rPr>
        <w:t>образовательной деятельности</w:t>
      </w:r>
    </w:p>
    <w:tbl>
      <w:tblPr>
        <w:tblpPr w:leftFromText="180" w:rightFromText="180" w:vertAnchor="text" w:horzAnchor="margin" w:tblpXSpec="center" w:tblpY="85"/>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9"/>
        <w:gridCol w:w="5778"/>
      </w:tblGrid>
      <w:tr w:rsidR="00A50225" w:rsidRPr="00A50225" w:rsidTr="001E3A24">
        <w:tc>
          <w:tcPr>
            <w:tcW w:w="4429"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Дни недели</w:t>
            </w: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Виды организованной деятельности</w:t>
            </w:r>
          </w:p>
        </w:tc>
      </w:tr>
      <w:tr w:rsidR="00A50225" w:rsidRPr="00A50225" w:rsidTr="001E3A24">
        <w:trPr>
          <w:trHeight w:val="280"/>
        </w:trPr>
        <w:tc>
          <w:tcPr>
            <w:tcW w:w="4429"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Понедельник </w:t>
            </w: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Позн-иссл (ФЦКМ) </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9</w:t>
            </w:r>
            <w:r w:rsidRPr="00A50225">
              <w:rPr>
                <w:rFonts w:ascii="Times New Roman" w:eastAsia="Times New Roman" w:hAnsi="Times New Roman" w:cs="Times New Roman"/>
                <w:color w:val="000000" w:themeColor="text1"/>
                <w:sz w:val="24"/>
                <w:szCs w:val="24"/>
                <w:vertAlign w:val="superscript"/>
                <w:lang w:eastAsia="en-US" w:bidi="en-US"/>
              </w:rPr>
              <w:t xml:space="preserve">00 </w:t>
            </w:r>
            <w:r w:rsidRPr="00A50225">
              <w:rPr>
                <w:rFonts w:ascii="Times New Roman" w:eastAsia="Times New Roman" w:hAnsi="Times New Roman" w:cs="Times New Roman"/>
                <w:color w:val="000000" w:themeColor="text1"/>
                <w:sz w:val="24"/>
                <w:szCs w:val="24"/>
                <w:lang w:eastAsia="en-US" w:bidi="en-US"/>
              </w:rPr>
              <w:t>– 9</w:t>
            </w:r>
            <w:r w:rsidRPr="00A50225">
              <w:rPr>
                <w:rFonts w:ascii="Times New Roman" w:eastAsia="Times New Roman" w:hAnsi="Times New Roman" w:cs="Times New Roman"/>
                <w:color w:val="000000" w:themeColor="text1"/>
                <w:sz w:val="24"/>
                <w:szCs w:val="24"/>
                <w:vertAlign w:val="superscript"/>
                <w:lang w:eastAsia="en-US" w:bidi="en-US"/>
              </w:rPr>
              <w:t>25</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Прод (апплик/леп) </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vertAlign w:val="superscript"/>
                <w:lang w:val="en-US" w:eastAsia="en-US" w:bidi="en-US"/>
              </w:rPr>
            </w:pPr>
            <w:r w:rsidRPr="00A50225">
              <w:rPr>
                <w:rFonts w:ascii="Times New Roman" w:eastAsia="Times New Roman" w:hAnsi="Times New Roman" w:cs="Times New Roman"/>
                <w:color w:val="000000" w:themeColor="text1"/>
                <w:sz w:val="24"/>
                <w:szCs w:val="24"/>
                <w:lang w:val="en-US" w:eastAsia="en-US" w:bidi="en-US"/>
              </w:rPr>
              <w:t>9</w:t>
            </w:r>
            <w:r w:rsidRPr="00A50225">
              <w:rPr>
                <w:rFonts w:ascii="Times New Roman" w:eastAsia="Times New Roman" w:hAnsi="Times New Roman" w:cs="Times New Roman"/>
                <w:color w:val="000000" w:themeColor="text1"/>
                <w:sz w:val="24"/>
                <w:szCs w:val="24"/>
                <w:vertAlign w:val="superscript"/>
                <w:lang w:val="en-US" w:eastAsia="en-US" w:bidi="en-US"/>
              </w:rPr>
              <w:t xml:space="preserve">35 </w:t>
            </w:r>
            <w:r w:rsidRPr="00A50225">
              <w:rPr>
                <w:rFonts w:ascii="Times New Roman" w:eastAsia="Times New Roman" w:hAnsi="Times New Roman" w:cs="Times New Roman"/>
                <w:color w:val="000000" w:themeColor="text1"/>
                <w:sz w:val="24"/>
                <w:szCs w:val="24"/>
                <w:lang w:val="en-US" w:eastAsia="en-US" w:bidi="en-US"/>
              </w:rPr>
              <w:t>– 10</w:t>
            </w:r>
            <w:r w:rsidRPr="00A50225">
              <w:rPr>
                <w:rFonts w:ascii="Times New Roman" w:eastAsia="Times New Roman" w:hAnsi="Times New Roman" w:cs="Times New Roman"/>
                <w:color w:val="000000" w:themeColor="text1"/>
                <w:sz w:val="24"/>
                <w:szCs w:val="24"/>
                <w:vertAlign w:val="superscript"/>
                <w:lang w:val="en-US" w:eastAsia="en-US" w:bidi="en-US"/>
              </w:rPr>
              <w:t>00</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Двигат (под муз)</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16</w:t>
            </w:r>
            <w:r w:rsidRPr="00A50225">
              <w:rPr>
                <w:rFonts w:ascii="Times New Roman" w:eastAsia="Times New Roman" w:hAnsi="Times New Roman" w:cs="Times New Roman"/>
                <w:color w:val="000000" w:themeColor="text1"/>
                <w:sz w:val="24"/>
                <w:szCs w:val="24"/>
                <w:vertAlign w:val="superscript"/>
                <w:lang w:val="en-US" w:eastAsia="en-US" w:bidi="en-US"/>
              </w:rPr>
              <w:t>45</w:t>
            </w:r>
            <w:r w:rsidRPr="00A50225">
              <w:rPr>
                <w:rFonts w:ascii="Times New Roman" w:eastAsia="Times New Roman" w:hAnsi="Times New Roman" w:cs="Times New Roman"/>
                <w:color w:val="000000" w:themeColor="text1"/>
                <w:sz w:val="24"/>
                <w:szCs w:val="24"/>
                <w:lang w:val="en-US" w:eastAsia="en-US" w:bidi="en-US"/>
              </w:rPr>
              <w:t>-17</w:t>
            </w:r>
            <w:r w:rsidRPr="00A50225">
              <w:rPr>
                <w:rFonts w:ascii="Times New Roman" w:eastAsia="Times New Roman" w:hAnsi="Times New Roman" w:cs="Times New Roman"/>
                <w:color w:val="000000" w:themeColor="text1"/>
                <w:sz w:val="24"/>
                <w:szCs w:val="24"/>
                <w:vertAlign w:val="superscript"/>
                <w:lang w:val="en-US" w:eastAsia="en-US" w:bidi="en-US"/>
              </w:rPr>
              <w:t>10</w:t>
            </w:r>
          </w:p>
        </w:tc>
      </w:tr>
      <w:tr w:rsidR="00A50225" w:rsidRPr="00A50225" w:rsidTr="001E3A24">
        <w:trPr>
          <w:trHeight w:val="299"/>
        </w:trPr>
        <w:tc>
          <w:tcPr>
            <w:tcW w:w="4429"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Вторник </w:t>
            </w: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Чтение х.л.</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9</w:t>
            </w:r>
            <w:r w:rsidRPr="00A50225">
              <w:rPr>
                <w:rFonts w:ascii="Times New Roman" w:eastAsia="Times New Roman" w:hAnsi="Times New Roman" w:cs="Times New Roman"/>
                <w:color w:val="000000" w:themeColor="text1"/>
                <w:sz w:val="24"/>
                <w:szCs w:val="24"/>
                <w:vertAlign w:val="superscript"/>
                <w:lang w:eastAsia="en-US" w:bidi="en-US"/>
              </w:rPr>
              <w:t xml:space="preserve">00 </w:t>
            </w:r>
            <w:r w:rsidRPr="00A50225">
              <w:rPr>
                <w:rFonts w:ascii="Times New Roman" w:eastAsia="Times New Roman" w:hAnsi="Times New Roman" w:cs="Times New Roman"/>
                <w:color w:val="000000" w:themeColor="text1"/>
                <w:sz w:val="24"/>
                <w:szCs w:val="24"/>
                <w:lang w:eastAsia="en-US" w:bidi="en-US"/>
              </w:rPr>
              <w:t>– 9</w:t>
            </w:r>
            <w:r w:rsidRPr="00A50225">
              <w:rPr>
                <w:rFonts w:ascii="Times New Roman" w:eastAsia="Times New Roman" w:hAnsi="Times New Roman" w:cs="Times New Roman"/>
                <w:color w:val="000000" w:themeColor="text1"/>
                <w:sz w:val="24"/>
                <w:szCs w:val="24"/>
                <w:vertAlign w:val="superscript"/>
                <w:lang w:eastAsia="en-US" w:bidi="en-US"/>
              </w:rPr>
              <w:t>25</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 (рисование)</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vertAlign w:val="superscript"/>
                <w:lang w:val="en-US" w:eastAsia="en-US" w:bidi="en-US"/>
              </w:rPr>
            </w:pPr>
            <w:r w:rsidRPr="00A50225">
              <w:rPr>
                <w:rFonts w:ascii="Times New Roman" w:eastAsia="Times New Roman" w:hAnsi="Times New Roman" w:cs="Times New Roman"/>
                <w:color w:val="000000" w:themeColor="text1"/>
                <w:sz w:val="24"/>
                <w:szCs w:val="24"/>
                <w:lang w:val="en-US" w:eastAsia="en-US" w:bidi="en-US"/>
              </w:rPr>
              <w:t>9</w:t>
            </w:r>
            <w:r w:rsidRPr="00A50225">
              <w:rPr>
                <w:rFonts w:ascii="Times New Roman" w:eastAsia="Times New Roman" w:hAnsi="Times New Roman" w:cs="Times New Roman"/>
                <w:color w:val="000000" w:themeColor="text1"/>
                <w:sz w:val="24"/>
                <w:szCs w:val="24"/>
                <w:vertAlign w:val="superscript"/>
                <w:lang w:val="en-US" w:eastAsia="en-US" w:bidi="en-US"/>
              </w:rPr>
              <w:t xml:space="preserve">35 </w:t>
            </w:r>
            <w:r w:rsidRPr="00A50225">
              <w:rPr>
                <w:rFonts w:ascii="Times New Roman" w:eastAsia="Times New Roman" w:hAnsi="Times New Roman" w:cs="Times New Roman"/>
                <w:color w:val="000000" w:themeColor="text1"/>
                <w:sz w:val="24"/>
                <w:szCs w:val="24"/>
                <w:lang w:val="en-US" w:eastAsia="en-US" w:bidi="en-US"/>
              </w:rPr>
              <w:t>– 10</w:t>
            </w:r>
            <w:r w:rsidRPr="00A50225">
              <w:rPr>
                <w:rFonts w:ascii="Times New Roman" w:eastAsia="Times New Roman" w:hAnsi="Times New Roman" w:cs="Times New Roman"/>
                <w:color w:val="000000" w:themeColor="text1"/>
                <w:sz w:val="24"/>
                <w:szCs w:val="24"/>
                <w:vertAlign w:val="superscript"/>
                <w:lang w:val="en-US" w:eastAsia="en-US" w:bidi="en-US"/>
              </w:rPr>
              <w:t>00</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Двигательная</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16</w:t>
            </w:r>
            <w:r w:rsidRPr="00A50225">
              <w:rPr>
                <w:rFonts w:ascii="Times New Roman" w:eastAsia="Times New Roman" w:hAnsi="Times New Roman" w:cs="Times New Roman"/>
                <w:color w:val="000000" w:themeColor="text1"/>
                <w:sz w:val="24"/>
                <w:szCs w:val="24"/>
                <w:vertAlign w:val="superscript"/>
                <w:lang w:val="en-US" w:eastAsia="en-US" w:bidi="en-US"/>
              </w:rPr>
              <w:t xml:space="preserve">45 </w:t>
            </w:r>
            <w:r w:rsidRPr="00A50225">
              <w:rPr>
                <w:rFonts w:ascii="Times New Roman" w:eastAsia="Times New Roman" w:hAnsi="Times New Roman" w:cs="Times New Roman"/>
                <w:color w:val="000000" w:themeColor="text1"/>
                <w:sz w:val="24"/>
                <w:szCs w:val="24"/>
                <w:lang w:val="en-US" w:eastAsia="en-US" w:bidi="en-US"/>
              </w:rPr>
              <w:t>– 17</w:t>
            </w:r>
            <w:r w:rsidRPr="00A50225">
              <w:rPr>
                <w:rFonts w:ascii="Times New Roman" w:eastAsia="Times New Roman" w:hAnsi="Times New Roman" w:cs="Times New Roman"/>
                <w:color w:val="000000" w:themeColor="text1"/>
                <w:sz w:val="24"/>
                <w:szCs w:val="24"/>
                <w:vertAlign w:val="superscript"/>
                <w:lang w:val="en-US" w:eastAsia="en-US" w:bidi="en-US"/>
              </w:rPr>
              <w:t>10</w:t>
            </w:r>
          </w:p>
        </w:tc>
      </w:tr>
      <w:tr w:rsidR="00A50225" w:rsidRPr="00A50225" w:rsidTr="001E3A24">
        <w:trPr>
          <w:trHeight w:val="292"/>
        </w:trPr>
        <w:tc>
          <w:tcPr>
            <w:tcW w:w="4429"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Среда </w:t>
            </w: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Позн-исслед</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(ФЭМП)</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9</w:t>
            </w:r>
            <w:r w:rsidRPr="00A50225">
              <w:rPr>
                <w:rFonts w:ascii="Times New Roman" w:eastAsia="Times New Roman" w:hAnsi="Times New Roman" w:cs="Times New Roman"/>
                <w:color w:val="000000" w:themeColor="text1"/>
                <w:sz w:val="24"/>
                <w:szCs w:val="24"/>
                <w:vertAlign w:val="superscript"/>
                <w:lang w:eastAsia="en-US" w:bidi="en-US"/>
              </w:rPr>
              <w:t xml:space="preserve">00 </w:t>
            </w:r>
            <w:r w:rsidRPr="00A50225">
              <w:rPr>
                <w:rFonts w:ascii="Times New Roman" w:eastAsia="Times New Roman" w:hAnsi="Times New Roman" w:cs="Times New Roman"/>
                <w:color w:val="000000" w:themeColor="text1"/>
                <w:sz w:val="24"/>
                <w:szCs w:val="24"/>
                <w:lang w:eastAsia="en-US" w:bidi="en-US"/>
              </w:rPr>
              <w:t>– 9</w:t>
            </w:r>
            <w:r w:rsidRPr="00A50225">
              <w:rPr>
                <w:rFonts w:ascii="Times New Roman" w:eastAsia="Times New Roman" w:hAnsi="Times New Roman" w:cs="Times New Roman"/>
                <w:color w:val="000000" w:themeColor="text1"/>
                <w:sz w:val="24"/>
                <w:szCs w:val="24"/>
                <w:vertAlign w:val="superscript"/>
                <w:lang w:eastAsia="en-US" w:bidi="en-US"/>
              </w:rPr>
              <w:t>25</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Муз – худ</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15</w:t>
            </w:r>
            <w:r w:rsidRPr="00A50225">
              <w:rPr>
                <w:rFonts w:ascii="Times New Roman" w:eastAsia="Times New Roman" w:hAnsi="Times New Roman" w:cs="Times New Roman"/>
                <w:color w:val="000000" w:themeColor="text1"/>
                <w:sz w:val="24"/>
                <w:szCs w:val="24"/>
                <w:vertAlign w:val="superscript"/>
                <w:lang w:eastAsia="en-US" w:bidi="en-US"/>
              </w:rPr>
              <w:t>30</w:t>
            </w:r>
            <w:r w:rsidRPr="00A50225">
              <w:rPr>
                <w:rFonts w:ascii="Times New Roman" w:eastAsia="Times New Roman" w:hAnsi="Times New Roman" w:cs="Times New Roman"/>
                <w:color w:val="000000" w:themeColor="text1"/>
                <w:sz w:val="24"/>
                <w:szCs w:val="24"/>
                <w:lang w:eastAsia="en-US" w:bidi="en-US"/>
              </w:rPr>
              <w:t>-15</w:t>
            </w:r>
            <w:r w:rsidRPr="00A50225">
              <w:rPr>
                <w:rFonts w:ascii="Times New Roman" w:eastAsia="Times New Roman" w:hAnsi="Times New Roman" w:cs="Times New Roman"/>
                <w:color w:val="000000" w:themeColor="text1"/>
                <w:sz w:val="24"/>
                <w:szCs w:val="24"/>
                <w:vertAlign w:val="superscript"/>
                <w:lang w:eastAsia="en-US" w:bidi="en-US"/>
              </w:rPr>
              <w:t>55</w:t>
            </w:r>
          </w:p>
        </w:tc>
      </w:tr>
      <w:tr w:rsidR="00444A5C" w:rsidRPr="00A50225" w:rsidTr="001E3A24">
        <w:trPr>
          <w:trHeight w:val="758"/>
        </w:trPr>
        <w:tc>
          <w:tcPr>
            <w:tcW w:w="4429" w:type="dxa"/>
            <w:vMerge w:val="restart"/>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lastRenderedPageBreak/>
              <w:t xml:space="preserve">Четверг </w:t>
            </w: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Коммуникативная </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9</w:t>
            </w:r>
            <w:r w:rsidRPr="00A50225">
              <w:rPr>
                <w:rFonts w:ascii="Times New Roman" w:eastAsia="Times New Roman" w:hAnsi="Times New Roman" w:cs="Times New Roman"/>
                <w:color w:val="000000" w:themeColor="text1"/>
                <w:sz w:val="24"/>
                <w:szCs w:val="24"/>
                <w:vertAlign w:val="superscript"/>
                <w:lang w:eastAsia="en-US" w:bidi="en-US"/>
              </w:rPr>
              <w:t xml:space="preserve">00 </w:t>
            </w:r>
            <w:r w:rsidRPr="00A50225">
              <w:rPr>
                <w:rFonts w:ascii="Times New Roman" w:eastAsia="Times New Roman" w:hAnsi="Times New Roman" w:cs="Times New Roman"/>
                <w:color w:val="000000" w:themeColor="text1"/>
                <w:sz w:val="24"/>
                <w:szCs w:val="24"/>
                <w:lang w:eastAsia="en-US" w:bidi="en-US"/>
              </w:rPr>
              <w:t>– 9</w:t>
            </w:r>
            <w:r w:rsidRPr="00A50225">
              <w:rPr>
                <w:rFonts w:ascii="Times New Roman" w:eastAsia="Times New Roman" w:hAnsi="Times New Roman" w:cs="Times New Roman"/>
                <w:color w:val="000000" w:themeColor="text1"/>
                <w:sz w:val="24"/>
                <w:szCs w:val="24"/>
                <w:vertAlign w:val="superscript"/>
                <w:lang w:eastAsia="en-US" w:bidi="en-US"/>
              </w:rPr>
              <w:t>25</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Позн-исслед (констр/руч.труд)</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vertAlign w:val="superscript"/>
                <w:lang w:val="en-US" w:eastAsia="en-US" w:bidi="en-US"/>
              </w:rPr>
            </w:pPr>
            <w:r w:rsidRPr="00A50225">
              <w:rPr>
                <w:rFonts w:ascii="Times New Roman" w:eastAsia="Times New Roman" w:hAnsi="Times New Roman" w:cs="Times New Roman"/>
                <w:color w:val="000000" w:themeColor="text1"/>
                <w:sz w:val="24"/>
                <w:szCs w:val="24"/>
                <w:lang w:val="en-US" w:eastAsia="en-US" w:bidi="en-US"/>
              </w:rPr>
              <w:t>9</w:t>
            </w:r>
            <w:r w:rsidRPr="00A50225">
              <w:rPr>
                <w:rFonts w:ascii="Times New Roman" w:eastAsia="Times New Roman" w:hAnsi="Times New Roman" w:cs="Times New Roman"/>
                <w:color w:val="000000" w:themeColor="text1"/>
                <w:sz w:val="24"/>
                <w:szCs w:val="24"/>
                <w:vertAlign w:val="superscript"/>
                <w:lang w:val="en-US" w:eastAsia="en-US" w:bidi="en-US"/>
              </w:rPr>
              <w:t xml:space="preserve">35 </w:t>
            </w:r>
            <w:r w:rsidRPr="00A50225">
              <w:rPr>
                <w:rFonts w:ascii="Times New Roman" w:eastAsia="Times New Roman" w:hAnsi="Times New Roman" w:cs="Times New Roman"/>
                <w:color w:val="000000" w:themeColor="text1"/>
                <w:sz w:val="24"/>
                <w:szCs w:val="24"/>
                <w:lang w:val="en-US" w:eastAsia="en-US" w:bidi="en-US"/>
              </w:rPr>
              <w:t>– 10</w:t>
            </w:r>
            <w:r w:rsidRPr="00A50225">
              <w:rPr>
                <w:rFonts w:ascii="Times New Roman" w:eastAsia="Times New Roman" w:hAnsi="Times New Roman" w:cs="Times New Roman"/>
                <w:color w:val="000000" w:themeColor="text1"/>
                <w:sz w:val="24"/>
                <w:szCs w:val="24"/>
                <w:vertAlign w:val="superscript"/>
                <w:lang w:val="en-US" w:eastAsia="en-US" w:bidi="en-US"/>
              </w:rPr>
              <w:t>00</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Двигат (на прог)</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vertAlign w:val="superscript"/>
                <w:lang w:val="en-US" w:eastAsia="en-US" w:bidi="en-US"/>
              </w:rPr>
            </w:pPr>
            <w:r w:rsidRPr="00A50225">
              <w:rPr>
                <w:rFonts w:ascii="Times New Roman" w:eastAsia="Times New Roman" w:hAnsi="Times New Roman" w:cs="Times New Roman"/>
                <w:color w:val="000000" w:themeColor="text1"/>
                <w:sz w:val="24"/>
                <w:szCs w:val="24"/>
                <w:lang w:val="en-US" w:eastAsia="en-US" w:bidi="en-US"/>
              </w:rPr>
              <w:t>10</w:t>
            </w:r>
            <w:r w:rsidRPr="00A50225">
              <w:rPr>
                <w:rFonts w:ascii="Times New Roman" w:eastAsia="Times New Roman" w:hAnsi="Times New Roman" w:cs="Times New Roman"/>
                <w:color w:val="000000" w:themeColor="text1"/>
                <w:sz w:val="24"/>
                <w:szCs w:val="24"/>
                <w:vertAlign w:val="superscript"/>
                <w:lang w:val="en-US" w:eastAsia="en-US" w:bidi="en-US"/>
              </w:rPr>
              <w:t xml:space="preserve">10 </w:t>
            </w:r>
            <w:r w:rsidRPr="00A50225">
              <w:rPr>
                <w:rFonts w:ascii="Times New Roman" w:eastAsia="Times New Roman" w:hAnsi="Times New Roman" w:cs="Times New Roman"/>
                <w:color w:val="000000" w:themeColor="text1"/>
                <w:sz w:val="24"/>
                <w:szCs w:val="24"/>
                <w:lang w:val="en-US" w:eastAsia="en-US" w:bidi="en-US"/>
              </w:rPr>
              <w:t>– 10</w:t>
            </w:r>
            <w:r w:rsidRPr="00A50225">
              <w:rPr>
                <w:rFonts w:ascii="Times New Roman" w:eastAsia="Times New Roman" w:hAnsi="Times New Roman" w:cs="Times New Roman"/>
                <w:color w:val="000000" w:themeColor="text1"/>
                <w:sz w:val="24"/>
                <w:szCs w:val="24"/>
                <w:vertAlign w:val="superscript"/>
                <w:lang w:val="en-US" w:eastAsia="en-US" w:bidi="en-US"/>
              </w:rPr>
              <w:t>35</w:t>
            </w:r>
          </w:p>
        </w:tc>
      </w:tr>
      <w:tr w:rsidR="00A50225" w:rsidRPr="00A50225" w:rsidTr="001E3A24">
        <w:trPr>
          <w:trHeight w:val="505"/>
        </w:trPr>
        <w:tc>
          <w:tcPr>
            <w:tcW w:w="4429" w:type="dxa"/>
            <w:vMerge/>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«Завиток»</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vertAlign w:val="superscript"/>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 (по графику)</w:t>
            </w:r>
          </w:p>
        </w:tc>
      </w:tr>
      <w:tr w:rsidR="00444A5C" w:rsidRPr="00A50225" w:rsidTr="001E3A24">
        <w:trPr>
          <w:trHeight w:val="128"/>
        </w:trPr>
        <w:tc>
          <w:tcPr>
            <w:tcW w:w="4429" w:type="dxa"/>
            <w:vMerge w:val="restart"/>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Пятница</w:t>
            </w: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Прод (рисование)</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9</w:t>
            </w:r>
            <w:r w:rsidRPr="00A50225">
              <w:rPr>
                <w:rFonts w:ascii="Times New Roman" w:eastAsia="Times New Roman" w:hAnsi="Times New Roman" w:cs="Times New Roman"/>
                <w:color w:val="000000" w:themeColor="text1"/>
                <w:sz w:val="24"/>
                <w:szCs w:val="24"/>
                <w:vertAlign w:val="superscript"/>
                <w:lang w:val="en-US" w:eastAsia="en-US" w:bidi="en-US"/>
              </w:rPr>
              <w:t xml:space="preserve">00 </w:t>
            </w:r>
            <w:r w:rsidRPr="00A50225">
              <w:rPr>
                <w:rFonts w:ascii="Times New Roman" w:eastAsia="Times New Roman" w:hAnsi="Times New Roman" w:cs="Times New Roman"/>
                <w:color w:val="000000" w:themeColor="text1"/>
                <w:sz w:val="24"/>
                <w:szCs w:val="24"/>
                <w:lang w:val="en-US" w:eastAsia="en-US" w:bidi="en-US"/>
              </w:rPr>
              <w:t>– 9</w:t>
            </w:r>
            <w:r w:rsidRPr="00A50225">
              <w:rPr>
                <w:rFonts w:ascii="Times New Roman" w:eastAsia="Times New Roman" w:hAnsi="Times New Roman" w:cs="Times New Roman"/>
                <w:color w:val="000000" w:themeColor="text1"/>
                <w:sz w:val="24"/>
                <w:szCs w:val="24"/>
                <w:vertAlign w:val="superscript"/>
                <w:lang w:val="en-US" w:eastAsia="en-US" w:bidi="en-US"/>
              </w:rPr>
              <w:t>25</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Муз – худ</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10</w:t>
            </w:r>
            <w:r w:rsidRPr="00A50225">
              <w:rPr>
                <w:rFonts w:ascii="Times New Roman" w:eastAsia="Times New Roman" w:hAnsi="Times New Roman" w:cs="Times New Roman"/>
                <w:color w:val="000000" w:themeColor="text1"/>
                <w:sz w:val="24"/>
                <w:szCs w:val="24"/>
                <w:vertAlign w:val="superscript"/>
                <w:lang w:val="en-US" w:eastAsia="en-US" w:bidi="en-US"/>
              </w:rPr>
              <w:t xml:space="preserve">10 </w:t>
            </w:r>
            <w:r w:rsidRPr="00A50225">
              <w:rPr>
                <w:rFonts w:ascii="Times New Roman" w:eastAsia="Times New Roman" w:hAnsi="Times New Roman" w:cs="Times New Roman"/>
                <w:color w:val="000000" w:themeColor="text1"/>
                <w:sz w:val="24"/>
                <w:szCs w:val="24"/>
                <w:lang w:val="en-US" w:eastAsia="en-US" w:bidi="en-US"/>
              </w:rPr>
              <w:t>– 10</w:t>
            </w:r>
            <w:r w:rsidRPr="00A50225">
              <w:rPr>
                <w:rFonts w:ascii="Times New Roman" w:eastAsia="Times New Roman" w:hAnsi="Times New Roman" w:cs="Times New Roman"/>
                <w:color w:val="000000" w:themeColor="text1"/>
                <w:sz w:val="24"/>
                <w:szCs w:val="24"/>
                <w:vertAlign w:val="superscript"/>
                <w:lang w:val="en-US" w:eastAsia="en-US" w:bidi="en-US"/>
              </w:rPr>
              <w:t>35</w:t>
            </w:r>
          </w:p>
        </w:tc>
      </w:tr>
      <w:tr w:rsidR="00444A5C" w:rsidRPr="00A50225" w:rsidTr="001E3A24">
        <w:trPr>
          <w:trHeight w:val="127"/>
        </w:trPr>
        <w:tc>
          <w:tcPr>
            <w:tcW w:w="4429" w:type="dxa"/>
            <w:vMerge/>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b/>
                <w:color w:val="000000" w:themeColor="text1"/>
                <w:sz w:val="24"/>
                <w:szCs w:val="24"/>
                <w:lang w:val="en-US" w:eastAsia="en-US" w:bidi="en-US"/>
              </w:rPr>
            </w:pPr>
          </w:p>
        </w:tc>
        <w:tc>
          <w:tcPr>
            <w:tcW w:w="5778" w:type="dxa"/>
          </w:tcPr>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 «Юный эколог»</w:t>
            </w:r>
          </w:p>
          <w:p w:rsidR="00444A5C" w:rsidRPr="00A50225" w:rsidRDefault="00444A5C" w:rsidP="00444A5C">
            <w:pPr>
              <w:suppressAutoHyphens/>
              <w:autoSpaceDE w:val="0"/>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16</w:t>
            </w:r>
            <w:r w:rsidRPr="00A50225">
              <w:rPr>
                <w:rFonts w:ascii="Times New Roman" w:eastAsia="Times New Roman" w:hAnsi="Times New Roman" w:cs="Times New Roman"/>
                <w:color w:val="000000" w:themeColor="text1"/>
                <w:sz w:val="24"/>
                <w:szCs w:val="24"/>
                <w:vertAlign w:val="superscript"/>
                <w:lang w:val="en-US" w:eastAsia="en-US" w:bidi="en-US"/>
              </w:rPr>
              <w:t xml:space="preserve">05 </w:t>
            </w:r>
            <w:r w:rsidRPr="00A50225">
              <w:rPr>
                <w:rFonts w:ascii="Times New Roman" w:eastAsia="Times New Roman" w:hAnsi="Times New Roman" w:cs="Times New Roman"/>
                <w:color w:val="000000" w:themeColor="text1"/>
                <w:sz w:val="24"/>
                <w:szCs w:val="24"/>
                <w:lang w:val="en-US" w:eastAsia="en-US" w:bidi="en-US"/>
              </w:rPr>
              <w:t>– 16</w:t>
            </w:r>
            <w:r w:rsidRPr="00A50225">
              <w:rPr>
                <w:rFonts w:ascii="Times New Roman" w:eastAsia="Times New Roman" w:hAnsi="Times New Roman" w:cs="Times New Roman"/>
                <w:color w:val="000000" w:themeColor="text1"/>
                <w:sz w:val="24"/>
                <w:szCs w:val="24"/>
                <w:vertAlign w:val="superscript"/>
                <w:lang w:val="en-US" w:eastAsia="en-US" w:bidi="en-US"/>
              </w:rPr>
              <w:t>30</w:t>
            </w:r>
          </w:p>
        </w:tc>
      </w:tr>
    </w:tbl>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3.5. Организация режима пребывания детей в ДОУ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6"/>
        <w:gridCol w:w="1461"/>
        <w:gridCol w:w="1228"/>
        <w:gridCol w:w="4941"/>
      </w:tblGrid>
      <w:tr w:rsidR="00444A5C" w:rsidRPr="00A50225" w:rsidTr="001E3A24">
        <w:trPr>
          <w:trHeight w:val="717"/>
        </w:trPr>
        <w:tc>
          <w:tcPr>
            <w:tcW w:w="2127"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Время, отведенное на реализацию ООП</w:t>
            </w:r>
          </w:p>
        </w:tc>
        <w:tc>
          <w:tcPr>
            <w:tcW w:w="1559" w:type="dxa"/>
            <w:vMerge w:val="restart"/>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5 - 6 лет</w:t>
            </w:r>
          </w:p>
        </w:tc>
        <w:tc>
          <w:tcPr>
            <w:tcW w:w="6520" w:type="dxa"/>
            <w:gridSpan w:val="2"/>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Образовательная деятельность</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75 % (540 мин. – 9ч.)</w:t>
            </w:r>
          </w:p>
        </w:tc>
      </w:tr>
      <w:tr w:rsidR="00A50225" w:rsidRPr="00A50225" w:rsidTr="001E3A24">
        <w:trPr>
          <w:trHeight w:val="682"/>
        </w:trPr>
        <w:tc>
          <w:tcPr>
            <w:tcW w:w="2127"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c>
          <w:tcPr>
            <w:tcW w:w="1559"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c>
          <w:tcPr>
            <w:tcW w:w="6520" w:type="dxa"/>
            <w:gridSpan w:val="2"/>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Деятельность по осуществлению присмотра и ухода</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25 % (180 мин. – 3ч.)</w:t>
            </w:r>
          </w:p>
        </w:tc>
      </w:tr>
      <w:tr w:rsidR="00444A5C" w:rsidRPr="00A50225" w:rsidTr="001E3A24">
        <w:trPr>
          <w:trHeight w:val="420"/>
        </w:trPr>
        <w:tc>
          <w:tcPr>
            <w:tcW w:w="2127"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Время, отведенное на взаимодействие с семьей</w:t>
            </w:r>
          </w:p>
        </w:tc>
        <w:tc>
          <w:tcPr>
            <w:tcW w:w="1559"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5 - 6 лет</w:t>
            </w:r>
          </w:p>
        </w:tc>
        <w:tc>
          <w:tcPr>
            <w:tcW w:w="1230" w:type="dxa"/>
            <w:vMerge w:val="restart"/>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5,6%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(40 мин.)</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c>
          <w:tcPr>
            <w:tcW w:w="5290"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20мин. Инвариантная часть.</w:t>
            </w:r>
          </w:p>
        </w:tc>
      </w:tr>
      <w:tr w:rsidR="00A50225" w:rsidRPr="00A50225" w:rsidTr="001E3A24">
        <w:trPr>
          <w:trHeight w:val="390"/>
        </w:trPr>
        <w:tc>
          <w:tcPr>
            <w:tcW w:w="2127"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c>
          <w:tcPr>
            <w:tcW w:w="1559"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1230"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5290"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20мин. Вариативная часть</w:t>
            </w:r>
          </w:p>
        </w:tc>
      </w:tr>
      <w:tr w:rsidR="00444A5C" w:rsidRPr="00A50225" w:rsidTr="001E3A24">
        <w:trPr>
          <w:trHeight w:val="510"/>
        </w:trPr>
        <w:tc>
          <w:tcPr>
            <w:tcW w:w="2127"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Время, отведенное на самостоятельную деятельность детей</w:t>
            </w:r>
          </w:p>
        </w:tc>
        <w:tc>
          <w:tcPr>
            <w:tcW w:w="1559"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5 - 6 лет</w:t>
            </w:r>
          </w:p>
        </w:tc>
        <w:tc>
          <w:tcPr>
            <w:tcW w:w="1230"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33% (240 мин. – 4ч.)</w:t>
            </w:r>
          </w:p>
        </w:tc>
        <w:tc>
          <w:tcPr>
            <w:tcW w:w="5290" w:type="dxa"/>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26%-190мин. Инвариантная часть.</w:t>
            </w:r>
          </w:p>
        </w:tc>
      </w:tr>
      <w:tr w:rsidR="00A50225" w:rsidRPr="00A50225" w:rsidTr="001E3A24">
        <w:trPr>
          <w:trHeight w:val="585"/>
        </w:trPr>
        <w:tc>
          <w:tcPr>
            <w:tcW w:w="2127"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c>
          <w:tcPr>
            <w:tcW w:w="1559"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1230"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5290" w:type="dxa"/>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7%-50мин. Вариативная часть</w:t>
            </w:r>
          </w:p>
        </w:tc>
      </w:tr>
      <w:tr w:rsidR="00444A5C" w:rsidRPr="00A50225" w:rsidTr="001E3A24">
        <w:trPr>
          <w:trHeight w:val="510"/>
        </w:trPr>
        <w:tc>
          <w:tcPr>
            <w:tcW w:w="2127"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Время, отведенное на совместную деятельность и НОД</w:t>
            </w:r>
          </w:p>
        </w:tc>
        <w:tc>
          <w:tcPr>
            <w:tcW w:w="1559"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5 - 6 лет</w:t>
            </w:r>
          </w:p>
        </w:tc>
        <w:tc>
          <w:tcPr>
            <w:tcW w:w="1230" w:type="dxa"/>
            <w:vMerge w:val="restart"/>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36% (260мин.-4ч20мин)</w:t>
            </w:r>
          </w:p>
        </w:tc>
        <w:tc>
          <w:tcPr>
            <w:tcW w:w="5290" w:type="dxa"/>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26%-190мин. Инвариантная часть.</w:t>
            </w:r>
          </w:p>
        </w:tc>
      </w:tr>
      <w:tr w:rsidR="00444A5C" w:rsidRPr="00A50225" w:rsidTr="001E3A24">
        <w:trPr>
          <w:trHeight w:val="585"/>
        </w:trPr>
        <w:tc>
          <w:tcPr>
            <w:tcW w:w="2127"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p>
        </w:tc>
        <w:tc>
          <w:tcPr>
            <w:tcW w:w="1559"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1230" w:type="dxa"/>
            <w:vMerge/>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5290" w:type="dxa"/>
          </w:tcPr>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val="en-US" w:eastAsia="en-US" w:bidi="en-US"/>
              </w:rPr>
              <w:t>10%-70мин. Вариативная часть</w:t>
            </w:r>
          </w:p>
        </w:tc>
      </w:tr>
    </w:tbl>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val="en-US"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РАЗДЕЛ 4</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СОДЕРЖАНИЕ РАБОТЫ ПО ОСВОЕНИЮ</w:t>
      </w: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ОБРАЗОВАТЕЛЬНЫХ ОБЛАСТЕЙ</w:t>
      </w:r>
    </w:p>
    <w:p w:rsidR="00444A5C" w:rsidRPr="00A50225" w:rsidRDefault="00444A5C" w:rsidP="00444A5C">
      <w:pPr>
        <w:numPr>
          <w:ilvl w:val="1"/>
          <w:numId w:val="17"/>
        </w:numPr>
        <w:spacing w:after="0" w:line="240" w:lineRule="auto"/>
        <w:jc w:val="center"/>
        <w:rPr>
          <w:rFonts w:ascii="Times New Roman" w:eastAsia="Times New Roman" w:hAnsi="Times New Roman" w:cs="Times New Roman"/>
          <w:b/>
          <w:bCs/>
          <w:color w:val="000000" w:themeColor="text1"/>
          <w:sz w:val="28"/>
          <w:szCs w:val="28"/>
          <w:lang w:val="en-US" w:eastAsia="en-US" w:bidi="en-US"/>
        </w:rPr>
      </w:pPr>
      <w:r w:rsidRPr="00A50225">
        <w:rPr>
          <w:rFonts w:ascii="Times New Roman" w:eastAsia="Times New Roman" w:hAnsi="Times New Roman" w:cs="Times New Roman"/>
          <w:b/>
          <w:bCs/>
          <w:color w:val="000000" w:themeColor="text1"/>
          <w:sz w:val="28"/>
          <w:szCs w:val="28"/>
          <w:lang w:val="en-US" w:eastAsia="en-US" w:bidi="en-US"/>
        </w:rPr>
        <w:t>Годовое комплексно – тематическое планирование</w:t>
      </w: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0"/>
        <w:gridCol w:w="6026"/>
        <w:gridCol w:w="2233"/>
      </w:tblGrid>
      <w:tr w:rsidR="00444A5C" w:rsidRPr="00A50225" w:rsidTr="001E3A24">
        <w:trPr>
          <w:trHeight w:val="562"/>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Тема</w:t>
            </w:r>
          </w:p>
        </w:tc>
        <w:tc>
          <w:tcPr>
            <w:tcW w:w="6026"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Развернутое содержание работы</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Варианты итоговых мероприятий</w:t>
            </w:r>
          </w:p>
        </w:tc>
      </w:tr>
      <w:tr w:rsidR="00444A5C" w:rsidRPr="00A50225" w:rsidTr="001E3A24">
        <w:trPr>
          <w:trHeight w:val="135"/>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Сентябрь</w:t>
            </w:r>
          </w:p>
        </w:tc>
      </w:tr>
      <w:tr w:rsidR="00444A5C" w:rsidRPr="00A50225" w:rsidTr="001E3A24">
        <w:trPr>
          <w:trHeight w:val="879"/>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 День знаний</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Развивать у детей познавательную мотивацию, интерес к школе, книге; формировать дружеские, доброжелательные отношения между детьми</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Праздник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«День знаний»</w:t>
            </w:r>
          </w:p>
        </w:tc>
      </w:tr>
      <w:tr w:rsidR="00444A5C" w:rsidRPr="00A50225" w:rsidTr="001E3A24">
        <w:trPr>
          <w:trHeight w:val="1699"/>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Наш детский сад</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знакомить с детским садом как ближайшим социальным окружением ребенка (обратить внимание на произошедшие изменения); расширять представления о профессиях сотрудников детского сада (воспитатель, помощник воспитателя, музыкальный руководитель, медицинская сестра, дворник, повар и т.д.)</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Спортивный досуг «Веселые старты»</w:t>
            </w:r>
          </w:p>
        </w:tc>
      </w:tr>
      <w:tr w:rsidR="00444A5C" w:rsidRPr="00A50225" w:rsidTr="001E3A24">
        <w:trPr>
          <w:trHeight w:val="1696"/>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Осень золотая</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Расширять знания детей об осени; дать первичные представления об экосистемах, природных зонах, вести сезонные наблюдения; воспитывать бережное отношение к природе, формировать элементарные экологические представления; расширять представления о правилах безопасного поведения на природе</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Конкурс чтецов стихов об осени</w:t>
            </w:r>
          </w:p>
        </w:tc>
      </w:tr>
      <w:tr w:rsidR="00444A5C" w:rsidRPr="00A50225" w:rsidTr="001E3A24">
        <w:trPr>
          <w:trHeight w:val="827"/>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В саду ли в огороде</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знакомить с сельскохозяйственными профессиями; расширять знания об овощах и фруктах (местных, экзотических)</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Выставка «Подарки осени»</w:t>
            </w:r>
          </w:p>
        </w:tc>
      </w:tr>
      <w:tr w:rsidR="00444A5C" w:rsidRPr="00A50225" w:rsidTr="001E3A24">
        <w:trPr>
          <w:trHeight w:val="135"/>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Октябрь</w:t>
            </w:r>
          </w:p>
        </w:tc>
      </w:tr>
      <w:tr w:rsidR="00444A5C" w:rsidRPr="00A50225" w:rsidTr="001E3A24">
        <w:trPr>
          <w:trHeight w:val="843"/>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Наши лесные друзья</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Закреплять представление детей о том, как похолодание и сокращение продолжительности дня; знакомить детей с тем, как некоторые животные и птицы готовятся к зиме</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Спортивное развлечение «Лесные забавы»</w:t>
            </w:r>
          </w:p>
        </w:tc>
      </w:tr>
      <w:tr w:rsidR="00444A5C" w:rsidRPr="00A50225" w:rsidTr="001E3A24">
        <w:trPr>
          <w:trHeight w:val="1705"/>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Откуда хлеб пришел</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Закреплять знания детей о хлебе как одном из величайших богатств на Земле; рассказывать детям о том, как на наших столах появляется хлеб, какой длинный путь он проходит, прежде чем мы его съедим; закреплять названия профессий людей, производящих хлеб; прививать детям бережного отношения к хлебу.</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Познавательная викторина</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 «Что мы знаем о хлебе?»</w:t>
            </w:r>
          </w:p>
        </w:tc>
      </w:tr>
      <w:tr w:rsidR="00444A5C" w:rsidRPr="00A50225" w:rsidTr="001E3A24">
        <w:trPr>
          <w:trHeight w:val="823"/>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Насекомые </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Знакомить с представителями класса насекомые (пчела, комар, муха); закреплять знания детей о внешних признаках насекомых, об их строении</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Праздник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«Здравствуй, осень!»</w:t>
            </w:r>
          </w:p>
        </w:tc>
      </w:tr>
      <w:tr w:rsidR="00444A5C" w:rsidRPr="00A50225" w:rsidTr="001E3A24">
        <w:trPr>
          <w:trHeight w:val="277"/>
          <w:jc w:val="center"/>
        </w:trPr>
        <w:tc>
          <w:tcPr>
            <w:tcW w:w="2020" w:type="dxa"/>
          </w:tcPr>
          <w:p w:rsidR="00444A5C" w:rsidRPr="00A50225" w:rsidRDefault="00444A5C" w:rsidP="00444A5C">
            <w:pPr>
              <w:spacing w:after="0" w:line="240" w:lineRule="auto"/>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Монитори</w:t>
            </w:r>
            <w:r w:rsidRPr="00A50225">
              <w:rPr>
                <w:rFonts w:ascii="Times New Roman" w:eastAsia="Times New Roman" w:hAnsi="Times New Roman" w:cs="Times New Roman"/>
                <w:b/>
                <w:color w:val="000000" w:themeColor="text1"/>
                <w:sz w:val="24"/>
                <w:szCs w:val="24"/>
                <w:lang w:eastAsia="en-US" w:bidi="en-US"/>
              </w:rPr>
              <w:t>н</w:t>
            </w:r>
            <w:r w:rsidRPr="00A50225">
              <w:rPr>
                <w:rFonts w:ascii="Times New Roman" w:eastAsia="Times New Roman" w:hAnsi="Times New Roman" w:cs="Times New Roman"/>
                <w:b/>
                <w:color w:val="000000" w:themeColor="text1"/>
                <w:sz w:val="24"/>
                <w:szCs w:val="24"/>
                <w:lang w:val="en-US" w:eastAsia="en-US" w:bidi="en-US"/>
              </w:rPr>
              <w:t>г</w:t>
            </w:r>
          </w:p>
        </w:tc>
        <w:tc>
          <w:tcPr>
            <w:tcW w:w="602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Заполнение персональных карт развития детей</w:t>
            </w:r>
          </w:p>
        </w:tc>
      </w:tr>
      <w:tr w:rsidR="00444A5C" w:rsidRPr="00A50225" w:rsidTr="001E3A24">
        <w:trPr>
          <w:trHeight w:val="277"/>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Ноябрь</w:t>
            </w:r>
          </w:p>
        </w:tc>
      </w:tr>
      <w:tr w:rsidR="00444A5C" w:rsidRPr="00A50225" w:rsidTr="001E3A24">
        <w:trPr>
          <w:trHeight w:val="2257"/>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lastRenderedPageBreak/>
              <w:t>День народного единства</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Расширять представления о родной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Праздник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«День народного единства»</w:t>
            </w:r>
          </w:p>
        </w:tc>
      </w:tr>
      <w:tr w:rsidR="00444A5C" w:rsidRPr="00A50225" w:rsidTr="001E3A24">
        <w:trPr>
          <w:trHeight w:val="1127"/>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Моя семья</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Расширять представления детей о самих себе, о своей семье; закреплять знания детьми домашнего адреса и телефона, имен и отчеств родителей, их профессий; расширять знания о том, как важен для общества их труд. </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Конкурс рисунков «Моя семья»</w:t>
            </w:r>
          </w:p>
        </w:tc>
      </w:tr>
      <w:tr w:rsidR="00444A5C" w:rsidRPr="00A50225" w:rsidTr="001E3A24">
        <w:trPr>
          <w:trHeight w:val="1114"/>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Мой город</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Тематический досуг</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 «Прогулки по Барабинску»</w:t>
            </w:r>
          </w:p>
        </w:tc>
      </w:tr>
      <w:tr w:rsidR="00444A5C" w:rsidRPr="00A50225" w:rsidTr="001E3A24">
        <w:trPr>
          <w:trHeight w:val="1002"/>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О дружбе и друзьях</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у детей понятие «друг», «Дружба», учить детей видеть, понимать, оценивать чувства и поступки других, мотивировать, объяснять свои суждения; воспитывать дружеские взаимоотношения.</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Спортивное развлечение «Мы сильные, мы дружные»</w:t>
            </w:r>
          </w:p>
        </w:tc>
      </w:tr>
      <w:tr w:rsidR="00444A5C" w:rsidRPr="00A50225" w:rsidTr="001E3A24">
        <w:trPr>
          <w:trHeight w:val="307"/>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Декабрь</w:t>
            </w:r>
          </w:p>
        </w:tc>
      </w:tr>
      <w:tr w:rsidR="00444A5C" w:rsidRPr="00A50225" w:rsidTr="001E3A24">
        <w:trPr>
          <w:trHeight w:val="1405"/>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Здравствуй, Зимушка, зима!</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знакомить детей с зимой как временем года; расширять и обогащать знания детей об особенностях зимней природы (холода, заморозки, снегопады, сильные ветры), об особенностях деятельности людей в городе, селе</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Спортивное развлечение «Зимнее многоборье»</w:t>
            </w:r>
          </w:p>
        </w:tc>
      </w:tr>
      <w:tr w:rsidR="00444A5C" w:rsidRPr="00A50225" w:rsidTr="001E3A24">
        <w:trPr>
          <w:trHeight w:val="1129"/>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Мы – исследователи</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первичный исследовательский и познавательный интерес через экспериментирования со льдом и водой; закреплять знания о свойствах снега и льда</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Развлечение «Царица Водица»</w:t>
            </w:r>
          </w:p>
        </w:tc>
      </w:tr>
      <w:tr w:rsidR="00444A5C" w:rsidRPr="00A50225" w:rsidTr="001E3A24">
        <w:trPr>
          <w:trHeight w:val="1116"/>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Мы – друзья зимующих птиц</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Организовывать с детьми наблюдения за птицами на улице и в уголке природы; побуждать детей рассматривать и сравнивать следы птиц на снегу; оказывать помощь зимующим птицам, называть их</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КВН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«Птицы нашего края»</w:t>
            </w:r>
          </w:p>
        </w:tc>
      </w:tr>
      <w:tr w:rsidR="00444A5C" w:rsidRPr="00A50225" w:rsidTr="001E3A24">
        <w:trPr>
          <w:trHeight w:val="1987"/>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Мы встречаем Новый год</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Привлекать к активному разнообразному участию в подготовки к празднику и его проведении; воспитывать чувство удовлетворения от участия в коллективной праздничной деятельности; закладывать основы праздничной культуры; вызывать эмоционально положительное отношение к предстоящему празднику, желание активно участвовать в его подготовке</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Новогодний праздник</w:t>
            </w:r>
          </w:p>
        </w:tc>
      </w:tr>
      <w:tr w:rsidR="00444A5C" w:rsidRPr="00A50225" w:rsidTr="001E3A24">
        <w:trPr>
          <w:trHeight w:val="278"/>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p>
        </w:tc>
        <w:tc>
          <w:tcPr>
            <w:tcW w:w="602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Январь</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r>
      <w:tr w:rsidR="00444A5C" w:rsidRPr="00A50225" w:rsidTr="001E3A24">
        <w:trPr>
          <w:trHeight w:val="829"/>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 Я вырасту здоровым</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Валеологический праздник «Я здоровье берегу – сам себе я помогу»</w:t>
            </w:r>
          </w:p>
        </w:tc>
      </w:tr>
      <w:tr w:rsidR="00444A5C" w:rsidRPr="00A50225" w:rsidTr="001E3A24">
        <w:trPr>
          <w:trHeight w:val="841"/>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Моя любимая сказка</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знакомить с устным народным творчеством; использовать фольклор при организации всех видах детской деятельности</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Развлечение «Путешествие в страну сказок»</w:t>
            </w:r>
          </w:p>
        </w:tc>
      </w:tr>
      <w:tr w:rsidR="00444A5C" w:rsidRPr="00A50225" w:rsidTr="001E3A24">
        <w:trPr>
          <w:trHeight w:val="1123"/>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lastRenderedPageBreak/>
              <w:t>Зимние забавы</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Знакомить с зимними видами спорта; привлекать к участию в зимних забавах: катание с горки, на санках, ходьбе на лыжах, лепке поделок из снега; расширять знания о безопасном поведении зимой</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Спортивное развлечение «Зимние забавы»</w:t>
            </w:r>
          </w:p>
        </w:tc>
      </w:tr>
      <w:tr w:rsidR="00444A5C" w:rsidRPr="00A50225" w:rsidTr="001E3A24">
        <w:trPr>
          <w:trHeight w:val="301"/>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Февраль</w:t>
            </w:r>
          </w:p>
        </w:tc>
      </w:tr>
      <w:tr w:rsidR="00444A5C" w:rsidRPr="00A50225" w:rsidTr="001E3A24">
        <w:trPr>
          <w:trHeight w:val="675"/>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Наша армия родная</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Знакомить с разными родами войск (пехота, морские, воздушные, танковые войска), с военными профессиями</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Выставка детского творчества</w:t>
            </w:r>
          </w:p>
        </w:tc>
      </w:tr>
      <w:tr w:rsidR="00444A5C" w:rsidRPr="00A50225" w:rsidTr="001E3A24">
        <w:trPr>
          <w:trHeight w:val="2530"/>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День защитника Отечества</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расширять знания детей о Российской армии; рассказать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наши деды, прадеды; расширять гендерные представления, формировать в мальчиках стремление быть сильными, смелыми, стать защитниками Родины; воспитывать у девочек уважение к мальчикам как будущим защитникам Родины</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Праздник</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 «День защитника отечества»</w:t>
            </w:r>
          </w:p>
        </w:tc>
      </w:tr>
      <w:tr w:rsidR="00444A5C" w:rsidRPr="00A50225" w:rsidTr="001E3A24">
        <w:trPr>
          <w:trHeight w:val="1106"/>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Профессии </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Сформировать у детей представления о современных профессиях в городе, в селе, какую пользу приносят те или иные профессии; где обучаются профессиям; чем занимаются люди каждой профессии.</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Викторина «Есть много профессий хороших и нужных»</w:t>
            </w:r>
          </w:p>
        </w:tc>
      </w:tr>
      <w:tr w:rsidR="00444A5C" w:rsidRPr="00A50225" w:rsidTr="001E3A24">
        <w:trPr>
          <w:trHeight w:val="1106"/>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Народная культура и традиции</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Продолжать знакомить детей с народными традициями и обычаями, с народным декоративно – прикладным искусством; расширять представления о народных игрушках; знакомить с национальным декоративном – прикладным искусством; рассказать о русской избе и других строениях, их внутреннем убранстве, предметах быта, одежды </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Спортивное развлечение «Народные игры и забавы»</w:t>
            </w:r>
          </w:p>
        </w:tc>
      </w:tr>
      <w:tr w:rsidR="00444A5C" w:rsidRPr="00A50225" w:rsidTr="001E3A24">
        <w:trPr>
          <w:trHeight w:val="221"/>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Март</w:t>
            </w:r>
          </w:p>
        </w:tc>
      </w:tr>
      <w:tr w:rsidR="00444A5C" w:rsidRPr="00A50225" w:rsidTr="001E3A24">
        <w:trPr>
          <w:trHeight w:val="982"/>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Международный женский день</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Организовывать все виды детской деятельность (игровой, коммуникативной, трудовой, познавательно – исследовательской, продуктивной, музыкально – художественной, чтения) вокруг темы семьи, любви к маме и бабушке; воспитывать уважение к воспитателям; привлекать детей к изготовлению подарков маме, бабушке, воспитателям; расширять гендерные представления; воспитывать бережное и чуткое отношение к самым близким людям, потребность радовать близких добрыми делами</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Праздник</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 «8 Марта»</w:t>
            </w:r>
          </w:p>
        </w:tc>
      </w:tr>
      <w:tr w:rsidR="00444A5C" w:rsidRPr="00A50225" w:rsidTr="001E3A24">
        <w:trPr>
          <w:trHeight w:val="1689"/>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Весна – красна</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у детей обобщенные представления о весне как времени года; расширять знания о характерных признаках весны; о весенних изменениях в природе; расширять представления о правилах безопасного поведения на природе; воспитывать бережное отношение к природе</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Спортивное развлечение «Весенние забавы»</w:t>
            </w:r>
          </w:p>
        </w:tc>
      </w:tr>
      <w:tr w:rsidR="00444A5C" w:rsidRPr="00A50225" w:rsidTr="001E3A24">
        <w:trPr>
          <w:trHeight w:val="1407"/>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Перелетные птицы</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Продолжать знакомить детей с перелетными птицами; объяснить, почему их так называют, дать понятие - "насекомоядные", "водоплавающие"; изучить новые понятия (летят: стаей, вереницей, поодиночке, клином); воспитывать бережное отношение к природе, птицам.</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КВН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«Птичьи разговоры»</w:t>
            </w:r>
          </w:p>
        </w:tc>
      </w:tr>
    </w:tbl>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p w:rsidR="00444A5C" w:rsidRPr="00A50225" w:rsidRDefault="00444A5C" w:rsidP="00444A5C">
      <w:pPr>
        <w:spacing w:after="0" w:line="240" w:lineRule="auto"/>
        <w:jc w:val="center"/>
        <w:rPr>
          <w:rFonts w:ascii="Times New Roman" w:eastAsia="Times New Roman" w:hAnsi="Times New Roman" w:cs="Times New Roman"/>
          <w:b/>
          <w:bCs/>
          <w:color w:val="000000" w:themeColor="text1"/>
          <w:sz w:val="24"/>
          <w:szCs w:val="24"/>
          <w:lang w:eastAsia="en-US" w:bidi="en-US"/>
        </w:rPr>
      </w:pPr>
    </w:p>
    <w:tbl>
      <w:tblPr>
        <w:tblW w:w="10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0"/>
        <w:gridCol w:w="6026"/>
        <w:gridCol w:w="2233"/>
      </w:tblGrid>
      <w:tr w:rsidR="00444A5C" w:rsidRPr="00A50225" w:rsidTr="001E3A24">
        <w:trPr>
          <w:trHeight w:val="840"/>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Как живут растения весной</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Закреплять представление о растениях ближайшего окружения; рассказать детям о размножении растений; расширять знания детей о жизни растений весной</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Выставка детского творчества «Весна в природе»</w:t>
            </w:r>
          </w:p>
        </w:tc>
      </w:tr>
      <w:tr w:rsidR="00444A5C" w:rsidRPr="00A50225" w:rsidTr="001E3A24">
        <w:trPr>
          <w:trHeight w:val="299"/>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Апрель</w:t>
            </w:r>
          </w:p>
        </w:tc>
      </w:tr>
      <w:tr w:rsidR="00444A5C" w:rsidRPr="00A50225" w:rsidTr="001E3A24">
        <w:trPr>
          <w:trHeight w:val="1097"/>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Труд в саду и огороде</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представление детей о работах, проводимых в весенний период в саду и огороде; учить наблюдать за посадкой и всходами семян, привлекать детей к работам в огороде и цветниках</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Развлечение «Спортивный огород»</w:t>
            </w:r>
          </w:p>
        </w:tc>
      </w:tr>
      <w:tr w:rsidR="00444A5C" w:rsidRPr="00A50225" w:rsidTr="001E3A24">
        <w:trPr>
          <w:trHeight w:val="2250"/>
          <w:jc w:val="center"/>
        </w:trPr>
        <w:tc>
          <w:tcPr>
            <w:tcW w:w="2020" w:type="dxa"/>
          </w:tcPr>
          <w:p w:rsidR="00444A5C" w:rsidRPr="00A50225" w:rsidRDefault="00444A5C" w:rsidP="00444A5C">
            <w:pPr>
              <w:spacing w:after="0" w:line="240" w:lineRule="auto"/>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Необъятны</w:t>
            </w:r>
            <w:r w:rsidRPr="00A50225">
              <w:rPr>
                <w:rFonts w:ascii="Times New Roman" w:eastAsia="Times New Roman" w:hAnsi="Times New Roman" w:cs="Times New Roman"/>
                <w:b/>
                <w:color w:val="000000" w:themeColor="text1"/>
                <w:sz w:val="24"/>
                <w:szCs w:val="24"/>
                <w:lang w:val="en-US" w:eastAsia="en-US" w:bidi="en-US"/>
              </w:rPr>
              <w:t xml:space="preserve">й космос </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Вызывать интерес к космическому пространству, расширять представления детей о профессии летчика – космонавта, воспитывать уважение к профессии, развивать воображение, фантазию, познакомить с конструктором С.П. Королевым – стоявшим у истоков развития русской космонавтики, закреплять знания детей о том, что первым космонавтом был гражданин России Юрий Гагарин, воспитывать гордость за свою страну.</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Викторина</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 «Что вы знаете о космосе?»</w:t>
            </w:r>
          </w:p>
        </w:tc>
      </w:tr>
      <w:tr w:rsidR="00444A5C" w:rsidRPr="00A50225" w:rsidTr="001E3A24">
        <w:trPr>
          <w:trHeight w:val="564"/>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Транспорт </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Закреплять знания детей о транспорте, его назначении, о правилах дорожного движения и поведения на улице</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Развлечение по ПДД «Добрая дорога детям»</w:t>
            </w:r>
          </w:p>
        </w:tc>
      </w:tr>
      <w:tr w:rsidR="00444A5C" w:rsidRPr="00A50225" w:rsidTr="001E3A24">
        <w:trPr>
          <w:trHeight w:val="211"/>
          <w:jc w:val="center"/>
        </w:trPr>
        <w:tc>
          <w:tcPr>
            <w:tcW w:w="2020" w:type="dxa"/>
          </w:tcPr>
          <w:p w:rsidR="00444A5C" w:rsidRPr="00A50225" w:rsidRDefault="00444A5C" w:rsidP="00444A5C">
            <w:pPr>
              <w:spacing w:after="0" w:line="240" w:lineRule="auto"/>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eastAsia="en-US" w:bidi="en-US"/>
              </w:rPr>
              <w:t>Мониторин</w:t>
            </w:r>
            <w:r w:rsidRPr="00A50225">
              <w:rPr>
                <w:rFonts w:ascii="Times New Roman" w:eastAsia="Times New Roman" w:hAnsi="Times New Roman" w:cs="Times New Roman"/>
                <w:b/>
                <w:color w:val="000000" w:themeColor="text1"/>
                <w:sz w:val="24"/>
                <w:szCs w:val="24"/>
                <w:lang w:val="en-US" w:eastAsia="en-US" w:bidi="en-US"/>
              </w:rPr>
              <w:t xml:space="preserve">г </w:t>
            </w:r>
          </w:p>
        </w:tc>
        <w:tc>
          <w:tcPr>
            <w:tcW w:w="6026"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 Заполнение персональных карт развития детей</w:t>
            </w:r>
          </w:p>
        </w:tc>
      </w:tr>
      <w:tr w:rsidR="00444A5C" w:rsidRPr="00A50225" w:rsidTr="001E3A24">
        <w:trPr>
          <w:trHeight w:val="211"/>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Май</w:t>
            </w:r>
          </w:p>
        </w:tc>
      </w:tr>
      <w:tr w:rsidR="00444A5C" w:rsidRPr="00A50225" w:rsidTr="001E3A24">
        <w:trPr>
          <w:trHeight w:val="1118"/>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День победы</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Осуществлять патриотическое воспитание; воспитывать любовь в Родине; формировать представление о празднике, посвященном Дню победы; воспитывать уважение к ветеранам войны</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Праздник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«День победы»</w:t>
            </w:r>
          </w:p>
        </w:tc>
      </w:tr>
      <w:tr w:rsidR="00444A5C" w:rsidRPr="00A50225" w:rsidTr="001E3A24">
        <w:trPr>
          <w:trHeight w:val="850"/>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Наше лето</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Расширять представления детей о лете, о сезонных изменениях (сезонные изменения в природе, одежде детей, на участке детского сада)</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Музыкально – спортивное развлечение «Лето»</w:t>
            </w:r>
          </w:p>
        </w:tc>
      </w:tr>
      <w:tr w:rsidR="00444A5C" w:rsidRPr="00A50225" w:rsidTr="001E3A24">
        <w:trPr>
          <w:trHeight w:val="821"/>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 xml:space="preserve">Грибы </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представление  детей о грибах, месте их произрастания, отличительных особенностях; о съедобных и несъедобных грибах</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 xml:space="preserve">Викторина </w:t>
            </w:r>
          </w:p>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«В мире грибов»</w:t>
            </w:r>
          </w:p>
        </w:tc>
      </w:tr>
      <w:tr w:rsidR="00444A5C" w:rsidRPr="00A50225" w:rsidTr="001E3A24">
        <w:trPr>
          <w:trHeight w:val="850"/>
          <w:jc w:val="center"/>
        </w:trPr>
        <w:tc>
          <w:tcPr>
            <w:tcW w:w="2020" w:type="dxa"/>
          </w:tcPr>
          <w:p w:rsidR="00444A5C" w:rsidRPr="00A50225" w:rsidRDefault="00444A5C" w:rsidP="00444A5C">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Мы исследователи</w:t>
            </w:r>
          </w:p>
        </w:tc>
        <w:tc>
          <w:tcPr>
            <w:tcW w:w="6026" w:type="dxa"/>
          </w:tcPr>
          <w:p w:rsidR="00444A5C" w:rsidRPr="00A50225" w:rsidRDefault="00444A5C" w:rsidP="00444A5C">
            <w:pPr>
              <w:spacing w:after="0" w:line="240" w:lineRule="auto"/>
              <w:jc w:val="both"/>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исследовательский и познавательный интерес в ходе экспериментирования; расширять представления о свойствах песка, воды, камней и глины</w:t>
            </w:r>
          </w:p>
        </w:tc>
        <w:tc>
          <w:tcPr>
            <w:tcW w:w="2233" w:type="dxa"/>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Коллективное конструирование «Волшебство песка»</w:t>
            </w:r>
          </w:p>
        </w:tc>
      </w:tr>
      <w:tr w:rsidR="00444A5C" w:rsidRPr="00A50225" w:rsidTr="001E3A24">
        <w:trPr>
          <w:trHeight w:val="295"/>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Июнь – август</w:t>
            </w:r>
          </w:p>
        </w:tc>
      </w:tr>
      <w:tr w:rsidR="00444A5C" w:rsidRPr="00A50225" w:rsidTr="001E3A24">
        <w:trPr>
          <w:trHeight w:val="295"/>
          <w:jc w:val="center"/>
        </w:trPr>
        <w:tc>
          <w:tcPr>
            <w:tcW w:w="10279" w:type="dxa"/>
            <w:gridSpan w:val="3"/>
          </w:tcPr>
          <w:p w:rsidR="00444A5C" w:rsidRPr="00A50225" w:rsidRDefault="00444A5C" w:rsidP="00444A5C">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 летний период дошкольное учреждение работает в каникулярном режиме</w:t>
            </w:r>
          </w:p>
        </w:tc>
      </w:tr>
    </w:tbl>
    <w:p w:rsidR="00444A5C" w:rsidRPr="00A50225" w:rsidRDefault="00444A5C" w:rsidP="00444A5C">
      <w:pPr>
        <w:spacing w:after="0" w:line="240" w:lineRule="auto"/>
        <w:rPr>
          <w:rFonts w:ascii="Times New Roman" w:eastAsia="Times New Roman" w:hAnsi="Times New Roman" w:cs="Times New Roman"/>
          <w:b/>
          <w:bCs/>
          <w:color w:val="000000" w:themeColor="text1"/>
          <w:sz w:val="24"/>
          <w:szCs w:val="24"/>
          <w:lang w:eastAsia="en-US" w:bidi="en-US"/>
        </w:rPr>
        <w:sectPr w:rsidR="00444A5C" w:rsidRPr="00A50225" w:rsidSect="00444A5C">
          <w:footerReference w:type="default" r:id="rId9"/>
          <w:pgSz w:w="11906" w:h="16838"/>
          <w:pgMar w:top="964" w:right="1134" w:bottom="851" w:left="1134" w:header="709" w:footer="709" w:gutter="0"/>
          <w:pgNumType w:start="18"/>
          <w:cols w:space="708"/>
          <w:docGrid w:linePitch="360"/>
        </w:sectPr>
      </w:pPr>
    </w:p>
    <w:p w:rsidR="00A07553" w:rsidRPr="00A50225" w:rsidRDefault="00A07553" w:rsidP="00A07553">
      <w:pPr>
        <w:pStyle w:val="a3"/>
        <w:numPr>
          <w:ilvl w:val="1"/>
          <w:numId w:val="18"/>
        </w:numPr>
        <w:jc w:val="center"/>
        <w:rPr>
          <w:rFonts w:ascii="Times New Roman" w:hAnsi="Times New Roman" w:cs="Times New Roman"/>
          <w:b/>
          <w:bCs/>
          <w:color w:val="000000" w:themeColor="text1"/>
          <w:sz w:val="28"/>
          <w:szCs w:val="28"/>
        </w:rPr>
      </w:pPr>
      <w:r w:rsidRPr="00A50225">
        <w:rPr>
          <w:rFonts w:ascii="Times New Roman" w:hAnsi="Times New Roman" w:cs="Times New Roman"/>
          <w:b/>
          <w:bCs/>
          <w:color w:val="000000" w:themeColor="text1"/>
          <w:sz w:val="28"/>
          <w:szCs w:val="28"/>
        </w:rPr>
        <w:lastRenderedPageBreak/>
        <w:t>Годовое перспективное планирование</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Сентябрь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1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«День знаний»</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Цель:</w:t>
      </w:r>
      <w:r w:rsidRPr="00A50225">
        <w:rPr>
          <w:rFonts w:ascii="Times New Roman" w:hAnsi="Times New Roman" w:cs="Times New Roman"/>
          <w:color w:val="000000" w:themeColor="text1"/>
          <w:sz w:val="28"/>
          <w:szCs w:val="28"/>
        </w:rPr>
        <w:t xml:space="preserve"> развитие у детей познавательной мотивации, интереса к школе, книге; формирование дружеских, доброжелательных отношений между детьми.</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10"/>
        <w:gridCol w:w="3402"/>
        <w:gridCol w:w="3402"/>
        <w:gridCol w:w="2835"/>
        <w:gridCol w:w="2977"/>
      </w:tblGrid>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Ситуативный разговор:</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«Как мы укрепляем здоровье  в д/ саду».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Д/игра«Сто шагов к здоровью».</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детей о здоровом образе жизни.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«Правила здорового образа жизни».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Оборудование – игровое поле, кубик, фишки. </w:t>
            </w:r>
            <w:r w:rsidRPr="00A50225">
              <w:rPr>
                <w:rFonts w:ascii="Times New Roman" w:hAnsi="Times New Roman" w:cs="Times New Roman"/>
                <w:color w:val="000000" w:themeColor="text1"/>
                <w:sz w:val="24"/>
                <w:szCs w:val="24"/>
              </w:rPr>
              <w:br/>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Консультация </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«О детской игреи её роли в психическом развитии ребёнка».</w:t>
            </w: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руководителя</w:t>
            </w:r>
          </w:p>
        </w:tc>
        <w:tc>
          <w:tcPr>
            <w:tcW w:w="3402" w:type="dxa"/>
          </w:tcPr>
          <w:p w:rsidR="00A07553" w:rsidRPr="00A50225" w:rsidRDefault="00A07553" w:rsidP="000723EF">
            <w:pPr>
              <w:spacing w:after="0" w:line="240" w:lineRule="auto"/>
              <w:rPr>
                <w:rStyle w:val="af1"/>
                <w:rFonts w:ascii="Times New Roman" w:eastAsiaTheme="majorEastAsia" w:hAnsi="Times New Roman" w:cs="Times New Roman"/>
                <w:color w:val="000000" w:themeColor="text1"/>
                <w:sz w:val="24"/>
                <w:szCs w:val="24"/>
              </w:rPr>
            </w:pPr>
            <w:r w:rsidRPr="00A50225">
              <w:rPr>
                <w:rStyle w:val="af1"/>
                <w:rFonts w:ascii="Times New Roman" w:eastAsiaTheme="majorEastAsia" w:hAnsi="Times New Roman" w:cs="Times New Roman"/>
                <w:color w:val="000000" w:themeColor="text1"/>
                <w:sz w:val="24"/>
                <w:szCs w:val="24"/>
              </w:rPr>
              <w:t xml:space="preserve">Подвижные игры: </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Style w:val="af1"/>
                <w:rFonts w:ascii="Times New Roman" w:eastAsiaTheme="majorEastAsia" w:hAnsi="Times New Roman" w:cs="Times New Roman"/>
                <w:color w:val="000000" w:themeColor="text1"/>
                <w:sz w:val="24"/>
                <w:szCs w:val="24"/>
              </w:rPr>
              <w:t>«</w:t>
            </w:r>
            <w:r w:rsidRPr="00A50225">
              <w:rPr>
                <w:rFonts w:ascii="Times New Roman" w:hAnsi="Times New Roman" w:cs="Times New Roman"/>
                <w:bCs/>
                <w:color w:val="000000" w:themeColor="text1"/>
                <w:sz w:val="24"/>
                <w:szCs w:val="24"/>
              </w:rPr>
              <w:t>Кто быстрее опустит обруч?»</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реакции детей.</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«Мышеловка»,</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формирование умения реагировать по сигналу воспитателя.</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«Шоферы»,</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закрепление знаний о труде шофёра.</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«Сова».</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формирование умения стоять неподвижно, внимательно слушать.</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«Стоп»</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lastRenderedPageBreak/>
              <w:t>Цель:  закрепление умения реагировать по сигналу.</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«Пастух и волк»</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ловкости, быстроты реакции.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«Смени флажок»</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закрепление знания цветов.</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«Палочка стукалочка»,</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внимания, укрепление мускулатуры ног.</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«Смелее вперед»</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закрепление умения реагировать по сигналу.</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«Кто где живет?»</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умения принимать правильное решение.</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«К своему флажку».</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формирование пространственной и зрительной ориентации.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Игра «Бадминтон». </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умения отбивать волан ракеткой, направляя его в определённую сторону.</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 обручи, скакалки, кегли, флажки, мелки.</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Консультация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«Как заинтересовать ребенка физкультурой».</w:t>
            </w: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lang w:val="en-US"/>
              </w:rPr>
              <w:t>C</w:t>
            </w:r>
            <w:r w:rsidRPr="00A50225">
              <w:rPr>
                <w:rFonts w:ascii="Times New Roman" w:hAnsi="Times New Roman" w:cs="Times New Roman"/>
                <w:color w:val="000000" w:themeColor="text1"/>
                <w:sz w:val="24"/>
                <w:szCs w:val="24"/>
              </w:rPr>
              <w:t>/р игра «Школа».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расширение знаний детей о школе.</w:t>
            </w:r>
          </w:p>
          <w:p w:rsidR="00A07553" w:rsidRPr="00A50225" w:rsidRDefault="00A07553" w:rsidP="000723EF">
            <w:pPr>
              <w:pStyle w:val="1"/>
              <w:shd w:val="clear" w:color="auto" w:fill="FFFFFF"/>
              <w:spacing w:before="0" w:line="240" w:lineRule="auto"/>
              <w:rPr>
                <w:rFonts w:ascii="Times New Roman" w:hAnsi="Times New Roman" w:cs="Times New Roman"/>
                <w:b w:val="0"/>
                <w:bCs w:val="0"/>
                <w:color w:val="000000" w:themeColor="text1"/>
                <w:sz w:val="24"/>
                <w:szCs w:val="24"/>
              </w:rPr>
            </w:pPr>
            <w:r w:rsidRPr="00A50225">
              <w:rPr>
                <w:rFonts w:ascii="Times New Roman" w:hAnsi="Times New Roman" w:cs="Times New Roman"/>
                <w:b w:val="0"/>
                <w:bCs w:val="0"/>
                <w:color w:val="000000" w:themeColor="text1"/>
                <w:sz w:val="24"/>
                <w:szCs w:val="24"/>
              </w:rPr>
              <w:t>Экскурсия «Деревья нашего детского сада».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color w:val="000000" w:themeColor="text1"/>
                <w:sz w:val="24"/>
                <w:szCs w:val="24"/>
                <w:shd w:val="clear" w:color="auto" w:fill="FFFFFF"/>
              </w:rPr>
              <w:t xml:space="preserve"> закрепление и уточнение знаний о названиях </w:t>
            </w:r>
            <w:r w:rsidRPr="00A50225">
              <w:rPr>
                <w:rFonts w:ascii="Times New Roman" w:hAnsi="Times New Roman" w:cs="Times New Roman"/>
                <w:color w:val="000000" w:themeColor="text1"/>
                <w:sz w:val="24"/>
                <w:szCs w:val="24"/>
                <w:shd w:val="clear" w:color="auto" w:fill="FFFFFF"/>
              </w:rPr>
              <w:lastRenderedPageBreak/>
              <w:t>и разновидностях деревьев.</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школьные принадлежности необходимые для учёбы, указка, атрибуты, задания, звонок.</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Памятка «Игры по дороге в детский сад».</w:t>
            </w: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Уборка цветника.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«Как мы учимся трудиться в детском саду».</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Рабочие инструменты: грабли, лопатки, мешки для мусора.</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Инструкция по безопасной  работе с рабочими инструментами. </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 xml:space="preserve">Свободное общение: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«Соблюдение правил безопасности на прогулке в д/саду».</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«Правила безопасности».</w:t>
            </w:r>
          </w:p>
        </w:tc>
        <w:tc>
          <w:tcPr>
            <w:tcW w:w="29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«Мир вокруг нас»</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поддерживать интерес к интеллектуальной деятельности, желание играть в игры с математическим, логическим содержанием, проявляя находчивость, смекалку, взаимопонимание.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Продолжать налаживать диалогическое общение в совместной игре, активизировать имеющие знания. Формировать интерес к явлениям, выходящим за пределы жизненного опыта. Формировать познавательную активность. Воспитывать культуру поведения.</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Ручной труд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«Поиграем в театр»</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продолжать закреплять полученные навыки работы с бумагой, ножницами, клеем.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Развивать навыки художественного ручного труда при изготовлении игрушки. Формировать умение и желание доводить дело до конца. Пробуждать интерес к театрально – трудовой деятельности, создавать условия для её проведения. Воспитывать доброжелательные отношения между детьми.</w:t>
            </w:r>
          </w:p>
          <w:p w:rsidR="00A07553" w:rsidRPr="00A50225" w:rsidRDefault="00A07553" w:rsidP="000723EF">
            <w:pPr>
              <w:pStyle w:val="a3"/>
              <w:tabs>
                <w:tab w:val="center" w:pos="1370"/>
              </w:tabs>
              <w:rPr>
                <w:rFonts w:ascii="Times New Roman" w:hAnsi="Times New Roman" w:cs="Times New Roman"/>
                <w:i/>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i/>
                <w:color w:val="000000" w:themeColor="text1"/>
                <w:sz w:val="24"/>
                <w:szCs w:val="24"/>
              </w:rPr>
              <w:t xml:space="preserve">Тема: </w:t>
            </w:r>
            <w:r w:rsidRPr="00A50225">
              <w:rPr>
                <w:rFonts w:ascii="Times New Roman" w:hAnsi="Times New Roman" w:cs="Times New Roman"/>
                <w:color w:val="000000" w:themeColor="text1"/>
                <w:sz w:val="24"/>
                <w:szCs w:val="24"/>
              </w:rPr>
              <w:t>«Буратино в  математическом городе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закреплять навыки счета в пределах 5, умение образовывать число 5 на основе сравнения двух групп предметов, выраженных соседними числами 4 и 5. Совершенствовать умение различать и называть плоские и объемные геометрические фигуры (круг, квадрат, треугольник, прямоугольник; шар, куб, цилиндр). Уточнить представления о </w:t>
            </w:r>
            <w:r w:rsidRPr="00A50225">
              <w:rPr>
                <w:rFonts w:ascii="Times New Roman" w:hAnsi="Times New Roman" w:cs="Times New Roman"/>
                <w:color w:val="000000" w:themeColor="text1"/>
                <w:sz w:val="24"/>
                <w:szCs w:val="24"/>
              </w:rPr>
              <w:lastRenderedPageBreak/>
              <w:t>последовательности частей суток: утро, день, вечер, ночь.</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Лит-ра: Помораева, с. 12.</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 Познавательные игры:</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«Хорошо – плохо»</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развитие  логического мышления.</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«Аукцион»</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формирование  умения выбирать нужное.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Д/игры:</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«Что я загадала?»</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закрепление умения задавать наводящие вопросы.</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 xml:space="preserve"> «Да» и «нет» не говори»</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расширение словарного запаса слов.</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«Путаница»</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формирование умения свободно пользоваться предметами по назначению.</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«Самый зоркий».</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w:t>
            </w:r>
            <w:r w:rsidRPr="00A50225">
              <w:rPr>
                <w:rFonts w:ascii="Times New Roman" w:hAnsi="Times New Roman" w:cs="Times New Roman"/>
                <w:color w:val="000000" w:themeColor="text1"/>
                <w:sz w:val="24"/>
                <w:szCs w:val="24"/>
              </w:rPr>
              <w:t>ель: развитие целостного восприятия, внимания.</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Опыт (наблюдение) «Что </w:t>
            </w:r>
            <w:r w:rsidRPr="00A50225">
              <w:rPr>
                <w:rFonts w:ascii="Times New Roman" w:hAnsi="Times New Roman" w:cs="Times New Roman"/>
                <w:color w:val="000000" w:themeColor="text1"/>
                <w:sz w:val="24"/>
                <w:szCs w:val="24"/>
              </w:rPr>
              <w:lastRenderedPageBreak/>
              <w:t>сначала, что потом?»</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систематизирование знаний о циклах развития всех растений.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игрушек из конусов, знакомство с театральными профессиями.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Математические дидактические игры: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«Один-много»,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представления о количестве предметов.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«Наведем порядок»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знания предметного окружения, закрепление знаний цвета.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«Возьми столько-же»,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отрабатывание умения составлять  две равные группы предметов.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«Какой цифры не стало?»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формировать умение свободно оперировать числами в пределах 5.</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«Что изменилось»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внимательности.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«Будь внимателен»</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сопоставлять действия со словами.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Игровые упражнения: «Мальвина учит Буратино» Цель: закрепление навыков счёта.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«Сосчитай фигуры»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навыков счёта.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«Дорисуй недостающую фигуру»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логического мышления.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«Поможем Буратино разложить картинки»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обобщение представлений по заданной теме.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 Атрибуты для игр: игрушка-грузовик.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Карандаш или любой другой предмет.</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a5"/>
              <w:spacing w:before="0" w:beforeAutospacing="0" w:after="0"/>
              <w:rPr>
                <w:color w:val="000000" w:themeColor="text1"/>
              </w:rPr>
            </w:pPr>
            <w:r w:rsidRPr="00A50225">
              <w:rPr>
                <w:color w:val="000000" w:themeColor="text1"/>
              </w:rPr>
              <w:t>Картинки из серии «Что перепутал художник?»</w:t>
            </w:r>
            <w:r w:rsidRPr="00A50225">
              <w:rPr>
                <w:rStyle w:val="af1"/>
                <w:color w:val="000000" w:themeColor="text1"/>
              </w:rPr>
              <w:t>,  </w:t>
            </w:r>
            <w:r w:rsidRPr="00A50225">
              <w:rPr>
                <w:rStyle w:val="af1"/>
                <w:b w:val="0"/>
                <w:color w:val="000000" w:themeColor="text1"/>
              </w:rPr>
              <w:t>«Помоги найти дорогу»,</w:t>
            </w:r>
          </w:p>
          <w:p w:rsidR="00A07553" w:rsidRPr="00A50225" w:rsidRDefault="00A07553" w:rsidP="000723EF">
            <w:pPr>
              <w:pStyle w:val="a5"/>
              <w:spacing w:before="0" w:beforeAutospacing="0" w:after="0"/>
              <w:rPr>
                <w:color w:val="000000" w:themeColor="text1"/>
              </w:rPr>
            </w:pPr>
            <w:r w:rsidRPr="00A50225">
              <w:rPr>
                <w:rStyle w:val="af1"/>
                <w:b w:val="0"/>
                <w:color w:val="000000" w:themeColor="text1"/>
              </w:rPr>
              <w:t>«Летает – не летает»,</w:t>
            </w:r>
          </w:p>
          <w:p w:rsidR="00A07553" w:rsidRPr="00A50225" w:rsidRDefault="00A07553" w:rsidP="000723EF">
            <w:pPr>
              <w:pStyle w:val="a5"/>
              <w:spacing w:before="0" w:beforeAutospacing="0" w:after="0"/>
              <w:rPr>
                <w:color w:val="000000" w:themeColor="text1"/>
              </w:rPr>
            </w:pPr>
            <w:r w:rsidRPr="00A50225">
              <w:rPr>
                <w:rStyle w:val="af1"/>
                <w:b w:val="0"/>
                <w:color w:val="000000" w:themeColor="text1"/>
              </w:rPr>
              <w:t>«Съедобное – несъедобное»,</w:t>
            </w:r>
          </w:p>
          <w:p w:rsidR="00A07553" w:rsidRPr="00A50225" w:rsidRDefault="00A07553" w:rsidP="000723EF">
            <w:pPr>
              <w:pStyle w:val="a5"/>
              <w:spacing w:before="0" w:beforeAutospacing="0" w:after="0"/>
              <w:rPr>
                <w:color w:val="000000" w:themeColor="text1"/>
              </w:rPr>
            </w:pPr>
            <w:r w:rsidRPr="00A50225">
              <w:rPr>
                <w:rStyle w:val="af1"/>
                <w:b w:val="0"/>
                <w:color w:val="000000" w:themeColor="text1"/>
              </w:rPr>
              <w:t>«Живое - неживое».</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a5"/>
              <w:spacing w:before="0" w:beforeAutospacing="0" w:after="0"/>
              <w:rPr>
                <w:color w:val="000000" w:themeColor="text1"/>
                <w:lang w:eastAsia="en-US"/>
              </w:rPr>
            </w:pPr>
          </w:p>
          <w:p w:rsidR="00A07553" w:rsidRPr="00A50225" w:rsidRDefault="00A07553" w:rsidP="000723EF">
            <w:pPr>
              <w:pStyle w:val="a5"/>
              <w:spacing w:before="0" w:beforeAutospacing="0" w:after="0"/>
              <w:rPr>
                <w:color w:val="000000" w:themeColor="text1"/>
                <w:lang w:eastAsia="en-US"/>
              </w:rPr>
            </w:pPr>
          </w:p>
          <w:p w:rsidR="00A07553" w:rsidRPr="00A50225" w:rsidRDefault="00A07553" w:rsidP="000723EF">
            <w:pPr>
              <w:pStyle w:val="a5"/>
              <w:spacing w:before="0" w:beforeAutospacing="0" w:after="0"/>
              <w:rPr>
                <w:color w:val="000000" w:themeColor="text1"/>
                <w:lang w:eastAsia="en-US"/>
              </w:rPr>
            </w:pPr>
          </w:p>
          <w:p w:rsidR="00A07553" w:rsidRPr="00A50225" w:rsidRDefault="00A07553" w:rsidP="000723EF">
            <w:pPr>
              <w:pStyle w:val="a5"/>
              <w:spacing w:before="0" w:beforeAutospacing="0" w:after="0"/>
              <w:rPr>
                <w:color w:val="000000" w:themeColor="text1"/>
                <w:lang w:eastAsia="en-US"/>
              </w:rPr>
            </w:pPr>
          </w:p>
          <w:p w:rsidR="00A07553" w:rsidRPr="00A50225" w:rsidRDefault="00A07553" w:rsidP="000723EF">
            <w:pPr>
              <w:pStyle w:val="a5"/>
              <w:spacing w:before="0" w:beforeAutospacing="0" w:after="0"/>
              <w:rPr>
                <w:color w:val="000000" w:themeColor="text1"/>
                <w:lang w:eastAsia="en-US"/>
              </w:rPr>
            </w:pPr>
          </w:p>
          <w:p w:rsidR="00A07553" w:rsidRPr="00A50225" w:rsidRDefault="00A07553" w:rsidP="000723EF">
            <w:pPr>
              <w:pStyle w:val="a5"/>
              <w:spacing w:before="0" w:beforeAutospacing="0" w:after="0"/>
              <w:rPr>
                <w:color w:val="000000" w:themeColor="text1"/>
                <w:lang w:eastAsia="en-US"/>
              </w:rPr>
            </w:pPr>
            <w:r w:rsidRPr="00A50225">
              <w:rPr>
                <w:color w:val="000000" w:themeColor="text1"/>
                <w:shd w:val="clear" w:color="auto" w:fill="FFFFFF"/>
              </w:rPr>
              <w:t>Семена уличных цветов (бархатцы, предметы ухода за растениями).</w:t>
            </w:r>
          </w:p>
          <w:p w:rsidR="00A07553" w:rsidRPr="00A50225" w:rsidRDefault="00A07553" w:rsidP="000723EF">
            <w:pPr>
              <w:pStyle w:val="a5"/>
              <w:spacing w:before="0" w:beforeAutospacing="0" w:after="0"/>
              <w:rPr>
                <w:color w:val="000000" w:themeColor="text1"/>
              </w:rPr>
            </w:pPr>
            <w:r w:rsidRPr="00A50225">
              <w:rPr>
                <w:rStyle w:val="af1"/>
                <w:b w:val="0"/>
                <w:color w:val="000000" w:themeColor="text1"/>
              </w:rPr>
              <w:t xml:space="preserve">Материал и </w:t>
            </w:r>
            <w:r w:rsidRPr="00A50225">
              <w:rPr>
                <w:rStyle w:val="af1"/>
                <w:b w:val="0"/>
                <w:color w:val="000000" w:themeColor="text1"/>
              </w:rPr>
              <w:lastRenderedPageBreak/>
              <w:t>оборудование.</w:t>
            </w:r>
            <w:r w:rsidRPr="00A50225">
              <w:rPr>
                <w:color w:val="000000" w:themeColor="text1"/>
              </w:rPr>
              <w:t xml:space="preserve"> Бумажные заготовки: квадрат, половина круга, треугольник, на каждого ребенка. Ножницы. Клей.</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Демонстрационный материал: набор объемных геометрических фигур (по 5 кубов, цилиндров, шаров), 4 картинки с изображением деятельности детей в </w:t>
            </w:r>
            <w:r w:rsidRPr="00A50225">
              <w:rPr>
                <w:rFonts w:ascii="Times New Roman" w:hAnsi="Times New Roman" w:cs="Times New Roman"/>
                <w:color w:val="000000" w:themeColor="text1"/>
                <w:sz w:val="24"/>
                <w:szCs w:val="24"/>
              </w:rPr>
              <w:lastRenderedPageBreak/>
              <w:t>разное время суток.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Раздаточный материал: наборы плоских геометрических фигур (по 5 квадратов и прямоугольников для каждого ребенка), рисунки-таблички с изображением геометрических фигур, двухполосные карточки.</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Попросить родителей принести семена цветов.</w:t>
            </w: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«Путешествие в страну умных игр»</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знания детей по лексической теме «Домашние животные»; расширять и закреплять словарь по теме, упражнять в подборе определений; продолжать учить разгадывать загадки; развивать логическое мышление, внимание, память, мелкую моторику; закреплять умение составлять рассказ – описание, развивать связную речь; воспитывать бережное доброе отношение к животным.</w:t>
            </w: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картинок, иллюстраций с изображением животных.</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Рисование, лепка животных, аппликационные работы.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Загадки, игры о домашних животных.</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Беседа «Правила поведения в д/саду».</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Ситуативный разговор «Что такое  день знаний», «Зачем дети ходят в школу».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Чтение рассказа Н. Носова «Живая шляпа», рассказывание русской народной сказки «Зимовье зверей», рассказы Е. Чарушина, М. Пришвина о </w:t>
            </w:r>
            <w:r w:rsidRPr="00A50225">
              <w:rPr>
                <w:rFonts w:ascii="Times New Roman" w:hAnsi="Times New Roman" w:cs="Times New Roman"/>
                <w:color w:val="000000" w:themeColor="text1"/>
                <w:sz w:val="24"/>
                <w:szCs w:val="24"/>
              </w:rPr>
              <w:lastRenderedPageBreak/>
              <w:t>домашних животных.</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Заучивание стихотворения «Домашние животные» - автор Шорыгина Т. 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Знакомство с народными приметами.</w:t>
            </w:r>
          </w:p>
        </w:tc>
        <w:tc>
          <w:tcPr>
            <w:tcW w:w="2835" w:type="dxa"/>
          </w:tcPr>
          <w:p w:rsidR="00A07553" w:rsidRPr="00A50225" w:rsidRDefault="00A07553" w:rsidP="000723EF">
            <w:pPr>
              <w:pStyle w:val="a5"/>
              <w:spacing w:before="0" w:beforeAutospacing="0" w:after="0"/>
              <w:rPr>
                <w:color w:val="000000" w:themeColor="text1"/>
              </w:rPr>
            </w:pPr>
            <w:r w:rsidRPr="00A50225">
              <w:rPr>
                <w:bCs/>
                <w:color w:val="000000" w:themeColor="text1"/>
              </w:rPr>
              <w:lastRenderedPageBreak/>
              <w:t>Оборудование:</w:t>
            </w:r>
            <w:r w:rsidRPr="00A50225">
              <w:rPr>
                <w:color w:val="000000" w:themeColor="text1"/>
              </w:rPr>
              <w:t xml:space="preserve"> «цветик – семицветик», 7 конвертов с заданиями, картинки с изображением домашних животных, декорации – дом, деревья; волшебная палочка, фланелеграф, прищепки по количеству детей, игрушка – котёнок.</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w:t>
            </w:r>
          </w:p>
        </w:tc>
        <w:tc>
          <w:tcPr>
            <w:tcW w:w="29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r w:rsidRPr="00A50225">
              <w:rPr>
                <w:rFonts w:ascii="Times New Roman" w:hAnsi="Times New Roman" w:cs="Times New Roman"/>
                <w:color w:val="000000" w:themeColor="text1"/>
                <w:sz w:val="24"/>
                <w:szCs w:val="24"/>
              </w:rPr>
              <w:t xml:space="preserve"> Познакомить с русской народной сказкой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«Хаврошечка»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познакомить детей с русской народной сказкой «Хаврошечка».  Продолжать учить  детей отвечать на вопросы воспитателя по прочитанному произведению.  Обогащать словарь детей глаголами. Развивать творчество, воображение, способствовать усвоению образного языка сказки. Воспитывать интерес к устному народному творчеству. </w:t>
            </w:r>
          </w:p>
        </w:tc>
        <w:tc>
          <w:tcPr>
            <w:tcW w:w="3402" w:type="dxa"/>
          </w:tcPr>
          <w:p w:rsidR="00A07553" w:rsidRPr="00A50225" w:rsidRDefault="00A07553" w:rsidP="000723EF">
            <w:pPr>
              <w:pStyle w:val="a5"/>
              <w:spacing w:before="0" w:beforeAutospacing="0" w:after="0"/>
              <w:rPr>
                <w:color w:val="000000" w:themeColor="text1"/>
              </w:rPr>
            </w:pPr>
            <w:r w:rsidRPr="00A50225">
              <w:rPr>
                <w:color w:val="000000" w:themeColor="text1"/>
              </w:rPr>
              <w:t>Чтение сказки А.С.Пушкина «Сказка о рыбаке и рыбке»</w:t>
            </w:r>
          </w:p>
        </w:tc>
        <w:tc>
          <w:tcPr>
            <w:tcW w:w="2835" w:type="dxa"/>
          </w:tcPr>
          <w:p w:rsidR="00A07553" w:rsidRPr="00A50225" w:rsidRDefault="00A07553" w:rsidP="000723EF">
            <w:pPr>
              <w:pStyle w:val="a5"/>
              <w:spacing w:before="0" w:beforeAutospacing="0" w:after="0"/>
              <w:rPr>
                <w:color w:val="000000" w:themeColor="text1"/>
              </w:rPr>
            </w:pPr>
            <w:r w:rsidRPr="00A50225">
              <w:rPr>
                <w:color w:val="000000" w:themeColor="text1"/>
              </w:rPr>
              <w:t xml:space="preserve">Текст русской народной сказки «Хаврошечка», иллюстрации домашних животных и птиц. </w:t>
            </w:r>
          </w:p>
          <w:p w:rsidR="00A07553" w:rsidRPr="00A50225" w:rsidRDefault="00A07553" w:rsidP="000723EF">
            <w:pPr>
              <w:pStyle w:val="a3"/>
              <w:rPr>
                <w:rFonts w:ascii="Times New Roman" w:hAnsi="Times New Roman" w:cs="Times New Roman"/>
                <w:color w:val="000000" w:themeColor="text1"/>
                <w:sz w:val="24"/>
                <w:szCs w:val="24"/>
              </w:rPr>
            </w:pP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Предложить родителям сходить в выходные дни в библиотеку.</w:t>
            </w: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«По дорожке красоты»</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Задачи: закреплять нетрадиционные приемы в изобразительной деятельности детей. Формировать представления детей о красоте окружающего мира. Развивать художественный вкус, </w:t>
            </w:r>
            <w:r w:rsidRPr="00A50225">
              <w:rPr>
                <w:rFonts w:ascii="Times New Roman" w:hAnsi="Times New Roman" w:cs="Times New Roman"/>
                <w:color w:val="000000" w:themeColor="text1"/>
                <w:sz w:val="24"/>
                <w:szCs w:val="24"/>
              </w:rPr>
              <w:lastRenderedPageBreak/>
              <w:t>эстетические чувства, фантазию, воображение, интерес к изобразительной деятельности.Раскрывать творческий потенциал детей.Воспитывать гуманные чувства, уверенность в себе.Способствовать формированию социально-общественных качеств.</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Тема: </w:t>
            </w:r>
            <w:r w:rsidRPr="00A50225">
              <w:rPr>
                <w:rFonts w:ascii="Times New Roman" w:hAnsi="Times New Roman" w:cs="Times New Roman"/>
                <w:color w:val="000000" w:themeColor="text1"/>
                <w:sz w:val="24"/>
                <w:szCs w:val="24"/>
              </w:rPr>
              <w:t xml:space="preserve">«Аквариум» Коллективная работа </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Задачи: создать образ аквариума с уникальными рыбками.Создать условия для творческого применения  освоенных ранее приемов работы с художественными материалами и средствами образной выразительности.</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Учить детей самостоятельно находить способы изображения, художественные материалы и средства образной выразительности для раскрытия данной темы; совершенствовать художественно – графические навыки; продолжать формировать художественные потребности, умение анализировать свой труд и труд других детей.Развивать </w:t>
            </w:r>
            <w:r w:rsidRPr="00A50225">
              <w:rPr>
                <w:rFonts w:ascii="Times New Roman" w:hAnsi="Times New Roman" w:cs="Times New Roman"/>
                <w:color w:val="000000" w:themeColor="text1"/>
                <w:sz w:val="24"/>
                <w:szCs w:val="24"/>
              </w:rPr>
              <w:lastRenderedPageBreak/>
              <w:t xml:space="preserve">творческую инициативу и воображение, используя в своей работе разнообразные художественные материалы; развивать чувство ритма, цвета, композиции; развивать эстетическое восприятие окружающего мира. Воспитывать эстетические и нравственные чувства,   желание сочувствовать, сопереживать и помогать.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Лепка: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«Полянка сказок»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закрепление технических навыков и приемов лепки из теста. Лепить из частей, делить кусок на части, выдерживать соотношение пропорций по величине: голова меньше туловища, мелкие детали прикреплять, плотно соединяя их. Формировать навыки аккуратности при раскрашивании готовых фигур. Учить создавать общую сюжетную композицию.  Развивать творческое воображение, связную речь при составлении сказки, интонационную выразительность речи. Воспитывать у детей интерес </w:t>
            </w:r>
            <w:r w:rsidRPr="00A50225">
              <w:rPr>
                <w:rFonts w:ascii="Times New Roman" w:hAnsi="Times New Roman" w:cs="Times New Roman"/>
                <w:color w:val="000000" w:themeColor="text1"/>
                <w:sz w:val="24"/>
                <w:szCs w:val="24"/>
              </w:rPr>
              <w:lastRenderedPageBreak/>
              <w:t>к творчеству, желание дарить радость другим, коллективизм.</w:t>
            </w: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Беседа с детьми на нравственные темы.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Знакомство с искусством.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Дидактические  игры «Волшебный круг».</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shd w:val="clear" w:color="auto" w:fill="FFFFFF"/>
              </w:rPr>
              <w:t>развитие воображения,</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изобразительных умений, речь, цветоощущений.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«Чудесные превращения». </w:t>
            </w:r>
            <w:r w:rsidRPr="00A50225">
              <w:rPr>
                <w:rFonts w:ascii="Times New Roman" w:hAnsi="Times New Roman" w:cs="Times New Roman"/>
                <w:color w:val="000000" w:themeColor="text1"/>
                <w:sz w:val="24"/>
                <w:szCs w:val="24"/>
              </w:rPr>
              <w:lastRenderedPageBreak/>
              <w:t xml:space="preserve">Цель: </w:t>
            </w:r>
            <w:r w:rsidRPr="00A50225">
              <w:rPr>
                <w:rFonts w:ascii="Times New Roman" w:hAnsi="Times New Roman" w:cs="Times New Roman"/>
                <w:color w:val="000000" w:themeColor="text1"/>
                <w:sz w:val="24"/>
                <w:szCs w:val="24"/>
                <w:shd w:val="clear" w:color="auto" w:fill="FFFFFF"/>
              </w:rPr>
              <w:t>формирование умения</w:t>
            </w:r>
            <w:r w:rsidRPr="00A50225">
              <w:rPr>
                <w:rStyle w:val="apple-converted-space"/>
                <w:rFonts w:ascii="Times New Roman" w:hAnsi="Times New Roman" w:cs="Times New Roman"/>
                <w:color w:val="000000" w:themeColor="text1"/>
                <w:sz w:val="24"/>
                <w:szCs w:val="24"/>
                <w:shd w:val="clear" w:color="auto" w:fill="FFFFFF"/>
              </w:rPr>
              <w:t xml:space="preserve"> у </w:t>
            </w:r>
            <w:r w:rsidRPr="00A50225">
              <w:rPr>
                <w:rFonts w:ascii="Times New Roman" w:hAnsi="Times New Roman" w:cs="Times New Roman"/>
                <w:color w:val="000000" w:themeColor="text1"/>
                <w:sz w:val="24"/>
                <w:szCs w:val="24"/>
                <w:shd w:val="clear" w:color="auto" w:fill="FFFFFF"/>
              </w:rPr>
              <w:t>детей создавать в воображении различные образы и ситуации.</w:t>
            </w:r>
          </w:p>
          <w:p w:rsidR="00A07553" w:rsidRPr="00A50225" w:rsidRDefault="00A07553" w:rsidP="000723EF">
            <w:pPr>
              <w:spacing w:after="0" w:line="240" w:lineRule="auto"/>
              <w:rPr>
                <w:rFonts w:ascii="Times New Roman" w:hAnsi="Times New Roman" w:cs="Times New Roman"/>
                <w:color w:val="000000" w:themeColor="text1"/>
                <w:sz w:val="24"/>
                <w:szCs w:val="24"/>
                <w:shd w:val="clear" w:color="auto" w:fill="FFFFFF"/>
              </w:rPr>
            </w:pPr>
            <w:r w:rsidRPr="00A50225">
              <w:rPr>
                <w:rFonts w:ascii="Times New Roman" w:hAnsi="Times New Roman" w:cs="Times New Roman"/>
                <w:color w:val="000000" w:themeColor="text1"/>
                <w:sz w:val="24"/>
                <w:szCs w:val="24"/>
              </w:rPr>
              <w:t>«Как защитить красоту».</w:t>
            </w:r>
          </w:p>
          <w:p w:rsidR="00A07553" w:rsidRPr="00A50225" w:rsidRDefault="00A07553" w:rsidP="000723EF">
            <w:pPr>
              <w:spacing w:after="0" w:line="240" w:lineRule="auto"/>
              <w:rPr>
                <w:rFonts w:ascii="Times New Roman" w:hAnsi="Times New Roman" w:cs="Times New Roman"/>
                <w:color w:val="000000" w:themeColor="text1"/>
                <w:sz w:val="24"/>
                <w:szCs w:val="24"/>
                <w:shd w:val="clear" w:color="auto" w:fill="FFFFFF"/>
              </w:rPr>
            </w:pPr>
            <w:r w:rsidRPr="00A50225">
              <w:rPr>
                <w:rFonts w:ascii="Times New Roman" w:hAnsi="Times New Roman" w:cs="Times New Roman"/>
                <w:color w:val="000000" w:themeColor="text1"/>
                <w:sz w:val="24"/>
                <w:szCs w:val="24"/>
                <w:shd w:val="clear" w:color="auto" w:fill="FFFFFF"/>
              </w:rPr>
              <w:t>Цель: развитие умения размышлять над нравственной сутью</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поступков, видеть вокруг себя</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красоту</w:t>
            </w:r>
            <w:r w:rsidRPr="00A50225">
              <w:rPr>
                <w:rFonts w:ascii="Times New Roman" w:hAnsi="Times New Roman" w:cs="Times New Roman"/>
                <w:color w:val="000000" w:themeColor="text1"/>
                <w:sz w:val="24"/>
                <w:szCs w:val="24"/>
                <w:shd w:val="clear" w:color="auto" w:fill="FFFFFF"/>
              </w:rPr>
              <w:t>, любить и защищать её.</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Чтение сказки А.С.Пушкина «Сказка о рыбаке и рыбке», рассматривание иллюстраций к этому произведению.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картинок и фотографий, иллюстраций и открыток  с изображением морских, речных и аквариумных рыб для обогащения художественных впечатлений детей.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Беседы о жизни морских и речных рыб.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Подвижная игра «Море волнуется – раз, море волнуется – два…»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умения выражать в движении задуманный  образ.</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Рассматривание водных растений и сравнивание их с наземными (чем похожи, чем отличаются).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Зарисовки водорослей   и рыб </w:t>
            </w:r>
            <w:r w:rsidRPr="00A50225">
              <w:rPr>
                <w:rFonts w:ascii="Times New Roman" w:hAnsi="Times New Roman" w:cs="Times New Roman"/>
                <w:color w:val="000000" w:themeColor="text1"/>
                <w:sz w:val="24"/>
                <w:szCs w:val="24"/>
              </w:rPr>
              <w:lastRenderedPageBreak/>
              <w:t xml:space="preserve">натуры, рисование по представлению; приготовление и дегустация рыбных блюд и блюд из морской капусты.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Украшение фигур рыб, вырезанных из цветной бумаги.</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a5"/>
              <w:spacing w:before="0" w:beforeAutospacing="0" w:after="0"/>
              <w:rPr>
                <w:color w:val="000000" w:themeColor="text1"/>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 xml:space="preserve">Оборудование: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Костюм феи (для взрослого).</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Сундучок с “серебряным” клубком.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Шкатулка.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Камни гладкие морские.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Бумага альбомная (полосы различного </w:t>
            </w:r>
            <w:r w:rsidRPr="00A50225">
              <w:rPr>
                <w:rFonts w:ascii="Times New Roman" w:hAnsi="Times New Roman" w:cs="Times New Roman"/>
                <w:color w:val="000000" w:themeColor="text1"/>
                <w:sz w:val="24"/>
                <w:szCs w:val="24"/>
              </w:rPr>
              <w:lastRenderedPageBreak/>
              <w:t>размера).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Гуашь, разбавленная водой и детским шампунем.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Трубочки для коктейля.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Салфетки тканевые.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Кисточки №2, №3.</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Палитра.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Клеенки размером 30*30.</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Мольберт.</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Оборудование для педагога: аквариум, иллюстрации  с изображениями рыб, детские работы с аквариумами, выполненные различными художественными материалами, мульти – медийное оборудование, подборка слайдов диковинных рыб и водных обитателей, доска магнитная, музыкальный центр.</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Для детей: мольберты, планшеты, заготовки  круглого аквариума </w:t>
            </w:r>
            <w:r w:rsidRPr="00A50225">
              <w:rPr>
                <w:rFonts w:ascii="Times New Roman" w:hAnsi="Times New Roman" w:cs="Times New Roman"/>
                <w:color w:val="000000" w:themeColor="text1"/>
                <w:sz w:val="24"/>
                <w:szCs w:val="24"/>
              </w:rPr>
              <w:lastRenderedPageBreak/>
              <w:t>формат А4 или А3, прикрепленного к планшету скотчем, гуашь, акварель, кисти, тряпочки, простые карандаши, восковые карандаши, черные маркеры, рыбки, украшенные детьми заранее разных цветов, клей – карандаш.</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Оборудование:</w:t>
            </w:r>
            <w:r w:rsidRPr="00A50225">
              <w:rPr>
                <w:rFonts w:ascii="Times New Roman" w:hAnsi="Times New Roman" w:cs="Times New Roman"/>
                <w:color w:val="000000" w:themeColor="text1"/>
                <w:sz w:val="24"/>
                <w:szCs w:val="24"/>
              </w:rPr>
              <w:t xml:space="preserve"> разрисованная «поляна сказок»,  выполненная из картона,  декорации леса, деревья из картона, домик.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Материалы и инструменты</w:t>
            </w:r>
            <w:r w:rsidRPr="00A50225">
              <w:rPr>
                <w:rFonts w:ascii="Times New Roman" w:hAnsi="Times New Roman" w:cs="Times New Roman"/>
                <w:color w:val="000000" w:themeColor="text1"/>
                <w:sz w:val="24"/>
                <w:szCs w:val="24"/>
              </w:rPr>
              <w:t xml:space="preserve">:  тесто для лепки, стеки, краски, стаканчики с водой, кисти, подставки, салфетки, схемы с изображением последовательности лепки зверей,  аудиокассета с записью "звуки природы", музыкальная заставка «В гостях у сказки». </w:t>
            </w:r>
          </w:p>
          <w:p w:rsidR="00A07553" w:rsidRPr="00A50225" w:rsidRDefault="00A07553" w:rsidP="000723EF">
            <w:pPr>
              <w:pStyle w:val="a5"/>
              <w:spacing w:before="0" w:beforeAutospacing="0" w:after="0"/>
              <w:rPr>
                <w:color w:val="000000" w:themeColor="text1"/>
              </w:rPr>
            </w:pP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41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песен о школе и дружбе.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2977"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Сентябрь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2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Тема: «Наш детский сад»</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продолжение знакомства с детским садом как ближайшим социальным окружением ребенка (обращение внимания на произошедшие изменения); расширение представлений о профессиях сотрудников детского сада (воспитатель, помощник воспитателя, музыкальный руководитель, медицинская сестра, дворник, повар и т.д.).</w:t>
      </w:r>
    </w:p>
    <w:tbl>
      <w:tblPr>
        <w:tblW w:w="15026"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8"/>
        <w:gridCol w:w="3118"/>
        <w:gridCol w:w="3402"/>
        <w:gridCol w:w="2835"/>
        <w:gridCol w:w="3003"/>
      </w:tblGrid>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003"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Экскурсия в медицинский кабинет детского сада. Наблюдение за работой медсестры.</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Беседа «Кто нас лечит в детском саду».</w:t>
            </w:r>
          </w:p>
          <w:p w:rsidR="00A07553" w:rsidRPr="00A50225" w:rsidRDefault="00A07553" w:rsidP="000723EF">
            <w:pPr>
              <w:pStyle w:val="c0"/>
              <w:spacing w:before="0" w:beforeAutospacing="0" w:after="0" w:afterAutospacing="0"/>
              <w:rPr>
                <w:rStyle w:val="c2"/>
                <w:color w:val="000000" w:themeColor="text1"/>
              </w:rPr>
            </w:pPr>
            <w:r w:rsidRPr="00A50225">
              <w:rPr>
                <w:rStyle w:val="c2"/>
                <w:b/>
                <w:color w:val="000000" w:themeColor="text1"/>
              </w:rPr>
              <w:t xml:space="preserve">С/р игра </w:t>
            </w:r>
            <w:r w:rsidRPr="00A50225">
              <w:rPr>
                <w:rStyle w:val="c2"/>
                <w:color w:val="000000" w:themeColor="text1"/>
              </w:rPr>
              <w:t>«Медицинский кабинет».</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Цель: ознакомление детей с деятельностью медицинского работника.</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по теме.</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с/р игре «</w:t>
            </w:r>
            <w:r w:rsidRPr="00A50225">
              <w:rPr>
                <w:rStyle w:val="c2"/>
                <w:rFonts w:ascii="Times New Roman" w:hAnsi="Times New Roman" w:cs="Times New Roman"/>
                <w:color w:val="000000" w:themeColor="text1"/>
                <w:sz w:val="24"/>
                <w:szCs w:val="24"/>
              </w:rPr>
              <w:t>Медицинский кабинет</w:t>
            </w:r>
            <w:r w:rsidRPr="00A50225">
              <w:rPr>
                <w:rFonts w:ascii="Times New Roman" w:hAnsi="Times New Roman" w:cs="Times New Roman"/>
                <w:color w:val="000000" w:themeColor="text1"/>
                <w:sz w:val="24"/>
                <w:szCs w:val="24"/>
              </w:rPr>
              <w:t>».</w:t>
            </w:r>
          </w:p>
        </w:tc>
        <w:tc>
          <w:tcPr>
            <w:tcW w:w="3003"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Памятка «Формирование у детей здорового образа жизни».</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«Роль семьи и детского сада в формировании здоровья детей».</w:t>
            </w:r>
          </w:p>
        </w:tc>
      </w:tr>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 руководителя</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b/>
                <w:bCs/>
                <w:color w:val="000000" w:themeColor="text1"/>
                <w:sz w:val="24"/>
                <w:szCs w:val="24"/>
              </w:rPr>
            </w:pPr>
            <w:r w:rsidRPr="00A50225">
              <w:rPr>
                <w:rStyle w:val="af1"/>
                <w:rFonts w:ascii="Times New Roman" w:eastAsiaTheme="majorEastAsia" w:hAnsi="Times New Roman" w:cs="Times New Roman"/>
                <w:color w:val="000000" w:themeColor="text1"/>
                <w:sz w:val="24"/>
                <w:szCs w:val="24"/>
              </w:rPr>
              <w:t xml:space="preserve">Подвижные игры: </w:t>
            </w:r>
            <w:r w:rsidRPr="00A50225">
              <w:rPr>
                <w:rStyle w:val="af1"/>
                <w:rFonts w:ascii="Times New Roman" w:eastAsiaTheme="majorEastAsia" w:hAnsi="Times New Roman" w:cs="Times New Roman"/>
                <w:b w:val="0"/>
                <w:color w:val="000000" w:themeColor="text1"/>
                <w:sz w:val="24"/>
                <w:szCs w:val="24"/>
              </w:rPr>
              <w:t>«Хитрая лиса</w:t>
            </w:r>
            <w:r w:rsidRPr="00A50225">
              <w:rPr>
                <w:rFonts w:ascii="Times New Roman" w:hAnsi="Times New Roman" w:cs="Times New Roman"/>
                <w:b/>
                <w:bCs/>
                <w:color w:val="000000" w:themeColor="text1"/>
                <w:sz w:val="24"/>
                <w:szCs w:val="24"/>
              </w:rPr>
              <w:t>»</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ловкости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«Караси и щука» </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быстроты движения, ловкости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«Пробеги тихо»</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воспитание выдержки, умения передвигаться бесшумно</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 «Квач, бери ленточку!»</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быстроты, ловкости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 «Ловля бабочек»</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lastRenderedPageBreak/>
              <w:t>Цель: развитие умения действовать по сигналу</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«Ищи ведущего!»</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умения ориентироваться в пространстве.</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 «Не ошибись!»</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внимания</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«Кто позвал»</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реакции, внимания</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«Так можно, так нельзя»</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внимания</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«Жмурки»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закрепление умения быстро бегать в разных направлениях.</w:t>
            </w:r>
          </w:p>
          <w:p w:rsidR="00A07553" w:rsidRPr="00A50225" w:rsidRDefault="00A07553" w:rsidP="000723EF">
            <w:pPr>
              <w:spacing w:after="0" w:line="240" w:lineRule="auto"/>
              <w:rPr>
                <w:rFonts w:ascii="Times New Roman" w:hAnsi="Times New Roman" w:cs="Times New Roman"/>
                <w:b/>
                <w:bCs/>
                <w:color w:val="000000" w:themeColor="text1"/>
                <w:sz w:val="24"/>
                <w:szCs w:val="24"/>
              </w:rPr>
            </w:pPr>
            <w:r w:rsidRPr="00A50225">
              <w:rPr>
                <w:rFonts w:ascii="Times New Roman" w:hAnsi="Times New Roman" w:cs="Times New Roman"/>
                <w:bCs/>
                <w:color w:val="000000" w:themeColor="text1"/>
                <w:sz w:val="24"/>
                <w:szCs w:val="24"/>
              </w:rPr>
              <w:t>Игра «Элементы футбола». Цель: развитие умений перекатывать мяч правой и левой ногой в заданном направлении; обводить мяч вокруг предметов; закатывать мяч в лунки, ворота; передавать мяч друг другу в парах, отбивать о стенку несколько раз подряд.</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 спортивный инвентарь.</w:t>
            </w:r>
          </w:p>
        </w:tc>
        <w:tc>
          <w:tcPr>
            <w:tcW w:w="3003"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Папка-передвижка «Плоскостопие у детей».</w:t>
            </w:r>
          </w:p>
        </w:tc>
      </w:tr>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Свободное общение «Наша группа» (создание игровой ситуации)</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b/>
                <w:color w:val="000000" w:themeColor="text1"/>
                <w:sz w:val="24"/>
                <w:szCs w:val="24"/>
              </w:rPr>
              <w:t>Д/и</w:t>
            </w:r>
            <w:r w:rsidRPr="00A50225">
              <w:rPr>
                <w:rStyle w:val="c2"/>
                <w:rFonts w:ascii="Times New Roman" w:hAnsi="Times New Roman" w:cs="Times New Roman"/>
                <w:color w:val="000000" w:themeColor="text1"/>
                <w:sz w:val="24"/>
                <w:szCs w:val="24"/>
              </w:rPr>
              <w:t xml:space="preserve"> «Запомни имя» </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Цель: развитие памяти.</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b/>
                <w:color w:val="000000" w:themeColor="text1"/>
                <w:sz w:val="24"/>
                <w:szCs w:val="24"/>
              </w:rPr>
              <w:t>Д/и</w:t>
            </w:r>
            <w:r w:rsidRPr="00A50225">
              <w:rPr>
                <w:rStyle w:val="c2"/>
                <w:rFonts w:ascii="Times New Roman" w:hAnsi="Times New Roman" w:cs="Times New Roman"/>
                <w:color w:val="000000" w:themeColor="text1"/>
                <w:sz w:val="24"/>
                <w:szCs w:val="24"/>
              </w:rPr>
              <w:t xml:space="preserve"> «Кто работает в детском саду?» </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lastRenderedPageBreak/>
              <w:t>Цель: обобщение знаний детей о детском саде.</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lastRenderedPageBreak/>
              <w:t>Карточки на данную тематику.</w:t>
            </w:r>
          </w:p>
        </w:tc>
        <w:tc>
          <w:tcPr>
            <w:tcW w:w="3003"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организации экскурсии в музей.</w:t>
            </w:r>
          </w:p>
        </w:tc>
      </w:tr>
      <w:tr w:rsidR="00A07553" w:rsidRPr="00A50225" w:rsidTr="000723EF">
        <w:tc>
          <w:tcPr>
            <w:tcW w:w="266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 xml:space="preserve">«Кто нам помогает?» (беседа о труде помощника воспитателя). </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на тему: «Дети помогают накрывать в д/саду на стол».</w:t>
            </w:r>
          </w:p>
        </w:tc>
        <w:tc>
          <w:tcPr>
            <w:tcW w:w="3003"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Беседа «Правила поведения в детском саду».</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Беседа «Осторожно! Бьётся!»</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Игра-ситуация «Если ты порезался»</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Цель: закрепление знаний оказания первой помощи при порезах.</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Опыты со стеклом. Цель:</w:t>
            </w:r>
            <w:r w:rsidRPr="00A50225">
              <w:rPr>
                <w:rFonts w:ascii="Times New Roman" w:hAnsi="Times New Roman" w:cs="Times New Roman"/>
                <w:color w:val="000000" w:themeColor="text1"/>
                <w:sz w:val="24"/>
                <w:szCs w:val="24"/>
                <w:shd w:val="clear" w:color="auto" w:fill="FFFFFF"/>
              </w:rPr>
              <w:t xml:space="preserve"> закрепление знаний у детей о том, что стекло бывает прозрачным и разноцветным, хрупким, бьющимся, водонепроницаемым.</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«Правила безопасности.</w:t>
            </w:r>
          </w:p>
        </w:tc>
        <w:tc>
          <w:tcPr>
            <w:tcW w:w="3003"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«Мой любимый детский сад»</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продолжать знакомить детей с детским садом и его сотрудниками, совершенствовать умение свободно ориентироваться в помещении детского сада; развивать слуховое внимание – умение </w:t>
            </w:r>
            <w:r w:rsidRPr="00A50225">
              <w:rPr>
                <w:rFonts w:ascii="Times New Roman" w:hAnsi="Times New Roman" w:cs="Times New Roman"/>
                <w:color w:val="000000" w:themeColor="text1"/>
                <w:sz w:val="24"/>
                <w:szCs w:val="24"/>
              </w:rPr>
              <w:lastRenderedPageBreak/>
              <w:t>вслушиваться в речь взрослого.</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Прививать детям любовь к своему детскому саду, симпатию к товарищам.</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Конструирование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«Детский сад будущего»</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продолжать развивать конструктивные навыки, используя при этом все знакомые методы и приемы; развивать фантазию; воспитывать усидчивость и умение работать в коллективе.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«1-2-3-4-5, я друзей иду искать».</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упражнять в счете и отсчитывании предметов в пределах 5 с помощью различных анализаторов (на ощупь, на слух). Закреплять умение сравнивать два предмета по двум параметрам величины: длина и ширина), результат сравнения обозначать соответствующими выражениями (например: «Красная ленточка длиннее и шире зеленой ленточки, а </w:t>
            </w:r>
            <w:r w:rsidRPr="00A50225">
              <w:rPr>
                <w:rFonts w:ascii="Times New Roman" w:hAnsi="Times New Roman" w:cs="Times New Roman"/>
                <w:color w:val="000000" w:themeColor="text1"/>
                <w:sz w:val="24"/>
                <w:szCs w:val="24"/>
              </w:rPr>
              <w:lastRenderedPageBreak/>
              <w:t xml:space="preserve">зеленая ленточка короче и уже красной ленточки»). Совершенствовать умение двигаться в заданном направлении и определять его словами: вперед, назад, направо, налево. Развивать логическое мышление. Воспитывать культуру поведения.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Помораева, с. 12.</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b/>
                <w:color w:val="000000" w:themeColor="text1"/>
                <w:sz w:val="24"/>
                <w:szCs w:val="24"/>
              </w:rPr>
              <w:lastRenderedPageBreak/>
              <w:t>Д/игры</w:t>
            </w:r>
            <w:r w:rsidRPr="00A50225">
              <w:rPr>
                <w:rStyle w:val="c2"/>
                <w:rFonts w:ascii="Times New Roman" w:hAnsi="Times New Roman" w:cs="Times New Roman"/>
                <w:color w:val="000000" w:themeColor="text1"/>
                <w:sz w:val="24"/>
                <w:szCs w:val="24"/>
              </w:rPr>
              <w:t xml:space="preserve"> «Кто что делает?</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Цель: развитие умения соотносить действия человека с его профессиональной деятельностью.</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 xml:space="preserve"> «Для кого что нужно»</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Цель: закрепление знаний об орудиях труда.</w:t>
            </w:r>
          </w:p>
          <w:p w:rsidR="00A07553" w:rsidRPr="00A50225" w:rsidRDefault="00A07553" w:rsidP="000723EF">
            <w:pPr>
              <w:pStyle w:val="c0"/>
              <w:spacing w:before="0" w:beforeAutospacing="0" w:after="0" w:afterAutospacing="0"/>
              <w:rPr>
                <w:rStyle w:val="c2"/>
                <w:color w:val="000000" w:themeColor="text1"/>
              </w:rPr>
            </w:pPr>
            <w:r w:rsidRPr="00A50225">
              <w:rPr>
                <w:rStyle w:val="c2"/>
                <w:b/>
                <w:color w:val="000000" w:themeColor="text1"/>
              </w:rPr>
              <w:t>С-р. игры</w:t>
            </w:r>
            <w:r w:rsidRPr="00A50225">
              <w:rPr>
                <w:rStyle w:val="c2"/>
                <w:color w:val="000000" w:themeColor="text1"/>
              </w:rPr>
              <w:t xml:space="preserve"> «Повара»</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Цель: формирование у детей знания о труде поваров.</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Беседа о труде воспитателя «Кто нас встречает и провожает?»</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lastRenderedPageBreak/>
              <w:t xml:space="preserve">Беседа «Откуда приехал к нам обед?» </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«Прачечная»</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Цель: формирование знаний о труде работников прачки.</w:t>
            </w:r>
          </w:p>
          <w:p w:rsidR="00A07553" w:rsidRPr="00A50225" w:rsidRDefault="00A07553" w:rsidP="000723EF">
            <w:pPr>
              <w:pStyle w:val="c0"/>
              <w:spacing w:before="0" w:beforeAutospacing="0" w:after="0" w:afterAutospacing="0"/>
              <w:rPr>
                <w:color w:val="000000" w:themeColor="text1"/>
              </w:rPr>
            </w:pPr>
            <w:r w:rsidRPr="00A50225">
              <w:rPr>
                <w:color w:val="000000" w:themeColor="text1"/>
              </w:rPr>
              <w:t>Сюжетно-ролевая игра «Детский сад».</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знаний о труде работников детского сада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Игровые упражнения «Отсчитай столько же»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мыслительных действий по аналогии.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«Завяжем куклам бантики»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знаний о мере длины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«Правильно пойдешь, клад найдешь»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закрепление навыков счёта </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Карточки к дидактическим играм «Профессии», «Орудия труда».</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сюжетно-ролевым играм.</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Демонстрационный материал: барабан, дудочка счетная лесенка, 6 неваляшек, 6 пирамидок, карточка в чехле с 4 нашитыми пуговицами, большая и маленькая куклы, 2 ленты (красная – длинная и широкая, зеленая короткая и узкая), фланелеграф, аудиозапись, ларчик со звездочками по количеству детей</w:t>
            </w:r>
          </w:p>
        </w:tc>
        <w:tc>
          <w:tcPr>
            <w:tcW w:w="3003"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«Ах, как хорошо в садике живется»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закрепить и расширить знания детей о профессиях работников детского сада. Формировать уважительное отношение к работникам детского сада. Обогащать словарь существительными, обозначающими профессии (воспитатель, логопед, повар, прачка, кастелянша). Расширять и активизировать в речи детей предметный словарь, словарь действий и признаков. Совершенствовать грамматический строй речи: умение согласовывать существительные с </w:t>
            </w:r>
            <w:r w:rsidRPr="00A50225">
              <w:rPr>
                <w:rFonts w:ascii="Times New Roman" w:hAnsi="Times New Roman" w:cs="Times New Roman"/>
                <w:color w:val="000000" w:themeColor="text1"/>
                <w:sz w:val="24"/>
                <w:szCs w:val="24"/>
              </w:rPr>
              <w:lastRenderedPageBreak/>
              <w:t>числительными и прилагательные с существительными. Упражнять в образовании относительных прилагательных, в употреблении винительного и дательного падежей имен существительных. Воспитывать уважение к работникам детского сада.</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lastRenderedPageBreak/>
              <w:t>Свободное общение о детском саде и о его роли в жизни детей.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Составление творческого рассказа «Мой детский сад»</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«Детский сад – наша дружная семья»</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компьютерная программа-презентация, этажерка, поднос, схемы слов (2,3 слога);  на каждого ребенка: лоточки; изображения инструментов и предметов, облегчающих труд людей, на ½ альбомного листа (картинки – невидимки); кисточки, стаканчики с подсолнечным маслом, салфетки; массажные мячи, баночки с отверстиями на крышках, круги из картона с изображениями российской символики (флаг и герб), прищепки.</w:t>
            </w:r>
          </w:p>
          <w:p w:rsidR="00A07553" w:rsidRPr="00A50225" w:rsidRDefault="00A07553" w:rsidP="000723EF">
            <w:pPr>
              <w:pStyle w:val="a3"/>
              <w:rPr>
                <w:rFonts w:ascii="Times New Roman" w:hAnsi="Times New Roman" w:cs="Times New Roman"/>
                <w:color w:val="000000" w:themeColor="text1"/>
                <w:sz w:val="24"/>
                <w:szCs w:val="24"/>
              </w:rPr>
            </w:pPr>
          </w:p>
        </w:tc>
        <w:tc>
          <w:tcPr>
            <w:tcW w:w="3003"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поиску стихов о детском саде.</w:t>
            </w:r>
          </w:p>
        </w:tc>
      </w:tr>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стихотворения Е.Семилетовой «Наш детский сад»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внимательно слушать произведение. Отвечать на вопросы воспитателя. Развивать внимание, слух, память, связную речь. Воспитывать любовь к детскому саду.</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А. Шлыгин «По дороге в детский сад».</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О. Высотская «Детский сад».</w:t>
            </w:r>
          </w:p>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Г. Лагздынь «Мы с Алёшкою проснулись».</w:t>
            </w:r>
          </w:p>
          <w:p w:rsidR="00A07553" w:rsidRPr="00A50225" w:rsidRDefault="00A07553" w:rsidP="000723EF">
            <w:pPr>
              <w:pStyle w:val="a5"/>
              <w:spacing w:before="0" w:beforeAutospacing="0" w:after="0"/>
              <w:rPr>
                <w:color w:val="000000" w:themeColor="text1"/>
              </w:rPr>
            </w:pPr>
            <w:r w:rsidRPr="00A50225">
              <w:rPr>
                <w:rStyle w:val="c2"/>
                <w:color w:val="000000" w:themeColor="text1"/>
              </w:rPr>
              <w:t>Е. Яниковская «Я хожу в детский сад».</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5"/>
              <w:spacing w:before="0" w:beforeAutospacing="0" w:after="0"/>
              <w:rPr>
                <w:color w:val="000000" w:themeColor="text1"/>
              </w:rPr>
            </w:pPr>
            <w:r w:rsidRPr="00A50225">
              <w:rPr>
                <w:color w:val="000000" w:themeColor="text1"/>
              </w:rPr>
              <w:t xml:space="preserve">Текст стихотворения. </w:t>
            </w:r>
          </w:p>
          <w:p w:rsidR="00A07553" w:rsidRPr="00A50225" w:rsidRDefault="00A07553" w:rsidP="000723EF">
            <w:pPr>
              <w:pStyle w:val="a3"/>
              <w:rPr>
                <w:rFonts w:ascii="Times New Roman" w:hAnsi="Times New Roman" w:cs="Times New Roman"/>
                <w:color w:val="000000" w:themeColor="text1"/>
                <w:sz w:val="24"/>
                <w:szCs w:val="24"/>
              </w:rPr>
            </w:pPr>
          </w:p>
        </w:tc>
        <w:tc>
          <w:tcPr>
            <w:tcW w:w="3003"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Памятка «Учите и читайте вместе с нами».</w:t>
            </w:r>
          </w:p>
        </w:tc>
      </w:tr>
      <w:tr w:rsidR="00A50225"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«Гжель в подарок»</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Задачи: продолжать знакомить детей с разнообразием русских народных промыслов, учить  детей различать изделия, знать характерные особенности разных </w:t>
            </w:r>
            <w:r w:rsidRPr="00A50225">
              <w:rPr>
                <w:rFonts w:ascii="Times New Roman" w:hAnsi="Times New Roman" w:cs="Times New Roman"/>
                <w:color w:val="000000" w:themeColor="text1"/>
                <w:sz w:val="24"/>
                <w:szCs w:val="24"/>
              </w:rPr>
              <w:lastRenderedPageBreak/>
              <w:t>промыслов.</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Продолжать знакомить детей с искусством гжельских мастеров. Развивать чувство цвета, композиционные умения. Совершенствовать навыки работы с гуашью. Воспитывать интерес к истокам русской народной культуры, желание расписывать посуду под «гжель».</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Тема:«Мой воспитатель»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закрепить знания детей о жанре портрета. Воспитывать чувство  уважения к воспитателю через  общение с произведениями искусства. Вызвать у детей желание нарисовать портрет своего воспитателя, передать в рисунке некоторые черты её облика (цвет глаз, волос). Учить правильно располагать части лица. Закреплять приемы рисования красками всей кистью и её кончиком. Воспитывать самостоятельность, аккуратность.</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Аппликация: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b/>
                <w:color w:val="000000" w:themeColor="text1"/>
                <w:sz w:val="24"/>
                <w:szCs w:val="24"/>
              </w:rPr>
              <w:t xml:space="preserve">Тема: </w:t>
            </w:r>
            <w:r w:rsidRPr="00A50225">
              <w:rPr>
                <w:rFonts w:ascii="Times New Roman" w:hAnsi="Times New Roman" w:cs="Times New Roman"/>
                <w:color w:val="000000" w:themeColor="text1"/>
                <w:sz w:val="24"/>
                <w:szCs w:val="24"/>
              </w:rPr>
              <w:t>«Красивые цветы в подарок всем женщинам в детском саду»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воспитывать желание порадовать окружающих. Создать для них что-то красивое. Расширять образные представления детей, развивать умение создавать  изображения одних и тех же предметов по-разному, вариативными способами. Продолжать формировать навыки коллективного творчества. Вызывать чувство радости от созданного изображения.</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Игра «Каждое изделие в свой город»</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Дидактическая игра «Узорных дел мастера».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знания детей о гжельской росписи.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Сказка «Марья-искуcсница».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Сказка «Волшебный шарик».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Рассматривание предметов декоративно-прикладного </w:t>
            </w:r>
            <w:r w:rsidRPr="00A50225">
              <w:rPr>
                <w:rFonts w:ascii="Times New Roman" w:hAnsi="Times New Roman" w:cs="Times New Roman"/>
                <w:color w:val="000000" w:themeColor="text1"/>
                <w:sz w:val="24"/>
                <w:szCs w:val="24"/>
              </w:rPr>
              <w:lastRenderedPageBreak/>
              <w:t>искусства.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рассказов.</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Заучивание стихов о гжели.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Рисование узора на полосе-кайме. Украшение бокала гжельским узором.</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Творческая деятельность:</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«Аппликация с элементами мозаики».</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lastRenderedPageBreak/>
              <w:t>Материалы и оборудование:</w:t>
            </w:r>
            <w:r w:rsidRPr="00A50225">
              <w:rPr>
                <w:rFonts w:ascii="Times New Roman" w:hAnsi="Times New Roman" w:cs="Times New Roman"/>
                <w:color w:val="000000" w:themeColor="text1"/>
                <w:sz w:val="24"/>
                <w:szCs w:val="24"/>
              </w:rPr>
              <w:t xml:space="preserve"> иллюстрационный материал по теме «Гжель». Картинки с изображением предметов прикладного искусства. Чайная пара для росписи. «Волшебный цветок». «Волшебные </w:t>
            </w:r>
            <w:r w:rsidRPr="00A50225">
              <w:rPr>
                <w:rFonts w:ascii="Times New Roman" w:hAnsi="Times New Roman" w:cs="Times New Roman"/>
                <w:color w:val="000000" w:themeColor="text1"/>
                <w:sz w:val="24"/>
                <w:szCs w:val="24"/>
              </w:rPr>
              <w:lastRenderedPageBreak/>
              <w:t>шарики». Иллюстрации к сказке «Марья - искусница». Материалы для творческой работы. Запись музыкального сопровождения.</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большой лист бумаги (ватманский лист) любого светлого тона; бумажные кружки (диаметр 6см) разных цветов, краски гуашь 5-6 основных цветов и оттенков (розовый,  голубой), кисти,  банки с водой,  салфетки (каждого ребенка).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tc>
        <w:tc>
          <w:tcPr>
            <w:tcW w:w="3003"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lastRenderedPageBreak/>
              <w:t>Привлечь родителей к участию в конкурсе поделок «Мой любимый детский сад».</w:t>
            </w:r>
          </w:p>
        </w:tc>
      </w:tr>
      <w:tr w:rsidR="00A07553" w:rsidRPr="00A50225" w:rsidTr="000723EF">
        <w:tc>
          <w:tcPr>
            <w:tcW w:w="266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Style w:val="c1"/>
                <w:rFonts w:ascii="Times New Roman" w:hAnsi="Times New Roman" w:cs="Times New Roman"/>
                <w:color w:val="000000" w:themeColor="text1"/>
                <w:sz w:val="24"/>
                <w:szCs w:val="24"/>
              </w:rPr>
              <w:t>Прослушивание песен о детском саде.</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3003"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Сентябрь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3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Тема: «Осень золотая»</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Цель:</w:t>
      </w:r>
      <w:r w:rsidRPr="00A50225">
        <w:rPr>
          <w:rFonts w:ascii="Times New Roman" w:hAnsi="Times New Roman" w:cs="Times New Roman"/>
          <w:color w:val="000000" w:themeColor="text1"/>
          <w:sz w:val="28"/>
          <w:szCs w:val="28"/>
        </w:rPr>
        <w:t xml:space="preserve"> расширение знаний детей об осени; формирование первичных представлений об экосистемах, природных зонах, ведение сезонных наблюдений; воспитание бережного отношения к природе, формирование элементарных экологических представлений; расширение представлений о правилах безопасного поведения на природе.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2977"/>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rPr>
          <w:trHeight w:val="769"/>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«Наша одежда».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Настольная игра «Выбери осеннюю одежду».</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«Одежда».</w:t>
            </w:r>
          </w:p>
        </w:tc>
        <w:tc>
          <w:tcPr>
            <w:tcW w:w="2977"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«Витаминный календарь. Осень».</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 руководителя</w:t>
            </w:r>
          </w:p>
        </w:tc>
        <w:tc>
          <w:tcPr>
            <w:tcW w:w="3402" w:type="dxa"/>
          </w:tcPr>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Style w:val="af1"/>
                <w:rFonts w:ascii="Times New Roman" w:eastAsiaTheme="majorEastAsia" w:hAnsi="Times New Roman" w:cs="Times New Roman"/>
                <w:color w:val="000000" w:themeColor="text1"/>
                <w:sz w:val="24"/>
                <w:szCs w:val="24"/>
              </w:rPr>
              <w:t>Подвижные игры: «</w:t>
            </w:r>
            <w:r w:rsidRPr="00A50225">
              <w:rPr>
                <w:rFonts w:ascii="Times New Roman" w:hAnsi="Times New Roman" w:cs="Times New Roman"/>
                <w:bCs/>
                <w:color w:val="000000" w:themeColor="text1"/>
                <w:sz w:val="24"/>
                <w:szCs w:val="24"/>
              </w:rPr>
              <w:t>Приметы осени» с мячом</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закрепление знаний детей об осени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«На одной ножке по дорожке»</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«Ловишки на одной ноге»</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«Салки на одной ноге»</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формирование умения прыгать на одной ноге</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 «Третий лишний»</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реакции, навыков быстрого бега</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«Пять имён» (игра малой подвижности).</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умения отбивать мяч от пола.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 xml:space="preserve">Игра «Элементы баскетбола». Цель: формирование умений перебрасывать мяч друг другу двумя руками от груди, вести мяч правой, левой рукой; бросать мяч в корзину двумя </w:t>
            </w:r>
            <w:r w:rsidRPr="00A50225">
              <w:rPr>
                <w:rFonts w:ascii="Times New Roman" w:hAnsi="Times New Roman" w:cs="Times New Roman"/>
                <w:bCs/>
                <w:color w:val="000000" w:themeColor="text1"/>
                <w:sz w:val="24"/>
                <w:szCs w:val="24"/>
              </w:rPr>
              <w:lastRenderedPageBreak/>
              <w:t>руками от груди.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Презентация «Осень золотая».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«Начало осени».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Экскурсия в огород.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знакомство с трудом взрослых.</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иллюстраций о труде людей осенью в саду, парке, на даче.</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Предложить родителям побеседовать с детьми о времени года «Осень».</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Сбор опавших листьев для гербария.</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о безопасном поведении на природе.</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«Правила безопасности».</w:t>
            </w:r>
          </w:p>
        </w:tc>
        <w:tc>
          <w:tcPr>
            <w:tcW w:w="29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«Безопасность детей в помещении и на улице».</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«Осенние месяцы»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научить детей узнавать и называть осенние месяцы. Познакомить с народными названиями сентября, октября и ноября. Развивать память, речь, сообразительность. Воспитывать любознательность. Расширить знания детей о явлениях природы.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Ручной труд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«Осень вновь пришла»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Style w:val="c1"/>
                <w:rFonts w:ascii="Times New Roman" w:eastAsia="Calibri" w:hAnsi="Times New Roman" w:cs="Times New Roman"/>
                <w:color w:val="000000" w:themeColor="text1"/>
                <w:sz w:val="24"/>
                <w:szCs w:val="24"/>
              </w:rPr>
              <w:t xml:space="preserve">Задачи: познакомить детей с одним из видов мозаики – «мозаика из карандашных </w:t>
            </w:r>
            <w:r w:rsidRPr="00A50225">
              <w:rPr>
                <w:rStyle w:val="c1"/>
                <w:rFonts w:ascii="Times New Roman" w:eastAsia="Calibri" w:hAnsi="Times New Roman" w:cs="Times New Roman"/>
                <w:color w:val="000000" w:themeColor="text1"/>
                <w:sz w:val="24"/>
                <w:szCs w:val="24"/>
              </w:rPr>
              <w:lastRenderedPageBreak/>
              <w:t xml:space="preserve">стружек». </w:t>
            </w:r>
            <w:r w:rsidRPr="00A50225">
              <w:rPr>
                <w:rFonts w:ascii="Times New Roman" w:hAnsi="Times New Roman" w:cs="Times New Roman"/>
                <w:color w:val="000000" w:themeColor="text1"/>
                <w:sz w:val="24"/>
                <w:szCs w:val="24"/>
              </w:rPr>
              <w:t>Закреплять представления о приметах осени; продолжать учить детей совмещать разные способы в работе, для достижения наибольшей выразительности; закрепить представление детей о пейзаже, портрете, натюрморте; развивать аккуратность; поощрять творческие находки. Воспитывать интерес и трудолюбие.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Тема:«Разноцветная осень».</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совершенствовать навыки счета в пределах 5, учить понимать независимость результата счета от качественных признаков предметов (цвета, формы, величины). 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(и наоборот). Уточнить понимание слов вчера, </w:t>
            </w:r>
            <w:r w:rsidRPr="00A50225">
              <w:rPr>
                <w:rFonts w:ascii="Times New Roman" w:hAnsi="Times New Roman" w:cs="Times New Roman"/>
                <w:color w:val="000000" w:themeColor="text1"/>
                <w:sz w:val="24"/>
                <w:szCs w:val="24"/>
              </w:rPr>
              <w:lastRenderedPageBreak/>
              <w:t>сегодня, завтра. Развивать воображение. Содействовать трудовому воспитанию.</w:t>
            </w:r>
          </w:p>
          <w:p w:rsidR="00A07553" w:rsidRPr="00A50225" w:rsidRDefault="00A07553" w:rsidP="000723EF">
            <w:pPr>
              <w:pStyle w:val="a3"/>
              <w:tabs>
                <w:tab w:val="center" w:pos="1370"/>
              </w:tabs>
              <w:rPr>
                <w:rFonts w:ascii="Times New Roman" w:hAnsi="Times New Roman" w:cs="Times New Roman"/>
                <w:i/>
                <w:color w:val="000000" w:themeColor="text1"/>
                <w:sz w:val="24"/>
                <w:szCs w:val="24"/>
              </w:rPr>
            </w:pPr>
          </w:p>
        </w:tc>
        <w:tc>
          <w:tcPr>
            <w:tcW w:w="3402" w:type="dxa"/>
          </w:tcPr>
          <w:p w:rsidR="00A07553" w:rsidRPr="00A50225" w:rsidRDefault="00A07553" w:rsidP="000723EF">
            <w:pPr>
              <w:pStyle w:val="a3"/>
              <w:rPr>
                <w:rStyle w:val="af1"/>
                <w:rFonts w:ascii="Times New Roman" w:hAnsi="Times New Roman" w:cs="Times New Roman"/>
                <w:b w:val="0"/>
                <w:color w:val="000000" w:themeColor="text1"/>
                <w:sz w:val="24"/>
                <w:szCs w:val="24"/>
                <w:shd w:val="clear" w:color="auto" w:fill="FFFFFF"/>
              </w:rPr>
            </w:pPr>
            <w:r w:rsidRPr="00A50225">
              <w:rPr>
                <w:rFonts w:ascii="Times New Roman" w:hAnsi="Times New Roman" w:cs="Times New Roman"/>
                <w:color w:val="000000" w:themeColor="text1"/>
                <w:sz w:val="24"/>
                <w:szCs w:val="24"/>
              </w:rPr>
              <w:lastRenderedPageBreak/>
              <w:t xml:space="preserve"> Эксперимент </w:t>
            </w:r>
            <w:r w:rsidRPr="00A50225">
              <w:rPr>
                <w:rStyle w:val="af1"/>
                <w:rFonts w:ascii="Times New Roman" w:hAnsi="Times New Roman" w:cs="Times New Roman"/>
                <w:b w:val="0"/>
                <w:color w:val="000000" w:themeColor="text1"/>
                <w:sz w:val="24"/>
                <w:szCs w:val="24"/>
                <w:shd w:val="clear" w:color="auto" w:fill="FFFFFF"/>
              </w:rPr>
              <w:t xml:space="preserve">«Испарение влаги с листьев растений». </w:t>
            </w:r>
          </w:p>
          <w:p w:rsidR="00A07553" w:rsidRPr="00A50225" w:rsidRDefault="00A07553" w:rsidP="000723EF">
            <w:pPr>
              <w:pStyle w:val="a3"/>
              <w:rPr>
                <w:rFonts w:ascii="Times New Roman" w:hAnsi="Times New Roman" w:cs="Times New Roman"/>
                <w:color w:val="000000" w:themeColor="text1"/>
                <w:sz w:val="24"/>
                <w:szCs w:val="24"/>
                <w:shd w:val="clear" w:color="auto" w:fill="FFFFFF"/>
              </w:rPr>
            </w:pPr>
            <w:r w:rsidRPr="00A50225">
              <w:rPr>
                <w:rStyle w:val="af1"/>
                <w:rFonts w:ascii="Times New Roman" w:hAnsi="Times New Roman" w:cs="Times New Roman"/>
                <w:b w:val="0"/>
                <w:color w:val="000000" w:themeColor="text1"/>
                <w:sz w:val="24"/>
                <w:szCs w:val="24"/>
                <w:shd w:val="clear" w:color="auto" w:fill="FFFFFF"/>
              </w:rPr>
              <w:t xml:space="preserve">Цель: </w:t>
            </w:r>
            <w:r w:rsidRPr="00A50225">
              <w:rPr>
                <w:rFonts w:ascii="Times New Roman" w:hAnsi="Times New Roman" w:cs="Times New Roman"/>
                <w:color w:val="000000" w:themeColor="text1"/>
                <w:sz w:val="24"/>
                <w:szCs w:val="24"/>
                <w:shd w:val="clear" w:color="auto" w:fill="FFFFFF"/>
              </w:rPr>
              <w:t xml:space="preserve">уточнение знаний, что вода движется из почвы к листьям.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Познавательные игры:</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color w:val="000000" w:themeColor="text1"/>
                <w:sz w:val="24"/>
                <w:szCs w:val="24"/>
              </w:rPr>
              <w:t>«</w:t>
            </w:r>
            <w:r w:rsidRPr="00A50225">
              <w:rPr>
                <w:rStyle w:val="af1"/>
                <w:rFonts w:ascii="Times New Roman" w:eastAsiaTheme="majorEastAsia" w:hAnsi="Times New Roman" w:cs="Times New Roman"/>
                <w:b w:val="0"/>
                <w:color w:val="000000" w:themeColor="text1"/>
                <w:sz w:val="24"/>
                <w:szCs w:val="24"/>
              </w:rPr>
              <w:t>Исправь ошибки»</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формирование умения видеть ошибки.</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«Отгадай загадки»</w:t>
            </w:r>
          </w:p>
          <w:p w:rsidR="00A07553" w:rsidRPr="00A50225" w:rsidRDefault="00A07553" w:rsidP="000723EF">
            <w:pPr>
              <w:pStyle w:val="a3"/>
              <w:rPr>
                <w:rFonts w:ascii="Times New Roman" w:eastAsiaTheme="majorEastAsia" w:hAnsi="Times New Roman" w:cs="Times New Roman"/>
                <w:bCs/>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развитие логического мышления</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«Что я загадала?»</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формирование умения отгадывать задуманное слово, задав как можно меньше наводящих вопросов.</w:t>
            </w:r>
          </w:p>
          <w:p w:rsidR="00A07553" w:rsidRPr="00A50225" w:rsidRDefault="00A07553" w:rsidP="000723EF">
            <w:pPr>
              <w:pStyle w:val="a3"/>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«Да или нет»</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развитие произвольного внимания и зрительной памяти.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Загадки, поговорки, пословицы по теме.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Дидактические игры: «Приметы осени»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детей об осени.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«Подбери слова»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составлять рассказы по картинкам.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«Что, где растет?»</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детей о растениях.</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«Угадай на вкус»</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умения узнавать овощи на вкус.</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«Осень пришла»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умения закончить логически предложения.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«Когда это бывает?»</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расширение знаний о явлениях природы.</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«Интервью у осеннего леса».</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формирование умения задавать вопросы и грамотно отвечать на них.</w:t>
            </w:r>
          </w:p>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color w:val="000000" w:themeColor="text1"/>
                <w:sz w:val="24"/>
                <w:szCs w:val="24"/>
              </w:rPr>
              <w:t>Игровые упражнения: «Поручение»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навыков счёта.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«Построим лесенку для матрешки»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знания детей о понятии «длина» и «ширина»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«Когда это было?»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закрепление знаний </w:t>
            </w:r>
            <w:r w:rsidRPr="00A50225">
              <w:rPr>
                <w:rFonts w:ascii="Times New Roman" w:hAnsi="Times New Roman" w:cs="Times New Roman"/>
                <w:color w:val="000000" w:themeColor="text1"/>
                <w:sz w:val="24"/>
                <w:szCs w:val="24"/>
              </w:rPr>
              <w:lastRenderedPageBreak/>
              <w:t>детей о времени суток.</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осенние листья, пенёк, костюм лесовика и осени, 12 рисунков «Времена года», грамзапись «В гостях у сказки».</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ind w:firstLine="708"/>
              <w:rPr>
                <w:rFonts w:ascii="Times New Roman" w:hAnsi="Times New Roman" w:cs="Times New Roman"/>
                <w:color w:val="000000" w:themeColor="text1"/>
                <w:sz w:val="24"/>
                <w:szCs w:val="24"/>
              </w:rPr>
            </w:pPr>
          </w:p>
          <w:p w:rsidR="00A07553" w:rsidRPr="00A50225" w:rsidRDefault="00A07553" w:rsidP="000723EF">
            <w:pPr>
              <w:spacing w:after="0" w:line="240" w:lineRule="auto"/>
              <w:ind w:firstLine="708"/>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Style w:val="c13"/>
                <w:rFonts w:ascii="Times New Roman" w:hAnsi="Times New Roman" w:cs="Times New Roman"/>
                <w:color w:val="000000" w:themeColor="text1"/>
                <w:sz w:val="24"/>
                <w:szCs w:val="24"/>
              </w:rPr>
              <w:t>Материалы</w:t>
            </w:r>
            <w:r w:rsidRPr="00A50225">
              <w:rPr>
                <w:rStyle w:val="c1"/>
                <w:rFonts w:ascii="Times New Roman" w:eastAsia="Calibri" w:hAnsi="Times New Roman" w:cs="Times New Roman"/>
                <w:color w:val="000000" w:themeColor="text1"/>
                <w:sz w:val="24"/>
                <w:szCs w:val="24"/>
              </w:rPr>
              <w:t>: бумага, гуашь, кисти, клей ПВА, карандашные стружки, ватман, стихи – А. Кузнецовой «Времена года»,  зрительный ряд – И. И. Левитан «Золотая осень», репродукции картин в жанре портрет и натюрморт, музыкальный ряд – П. И. Чайковский «Осенняя песня», А. Вивальди « Осень».</w:t>
            </w:r>
          </w:p>
          <w:p w:rsidR="00A07553" w:rsidRPr="00A50225" w:rsidRDefault="00A07553" w:rsidP="000723EF">
            <w:pPr>
              <w:spacing w:after="0" w:line="240" w:lineRule="auto"/>
              <w:ind w:firstLine="708"/>
              <w:rPr>
                <w:rFonts w:ascii="Times New Roman" w:hAnsi="Times New Roman" w:cs="Times New Roman"/>
                <w:color w:val="000000" w:themeColor="text1"/>
                <w:sz w:val="24"/>
                <w:szCs w:val="24"/>
              </w:rPr>
            </w:pPr>
          </w:p>
          <w:p w:rsidR="00A07553" w:rsidRPr="00A50225" w:rsidRDefault="00A07553" w:rsidP="000723EF">
            <w:pPr>
              <w:spacing w:after="0" w:line="240" w:lineRule="auto"/>
              <w:ind w:firstLine="708"/>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Демонстрационный материал: магнитная доска, квадраты и треугольники одного цвета (по 4 штуки), большие красные и маленькие зеленые круги (по 6 штук), матрешка, 5 разноцветных полосок разной длины и </w:t>
            </w:r>
            <w:r w:rsidRPr="00A50225">
              <w:rPr>
                <w:rFonts w:ascii="Times New Roman" w:hAnsi="Times New Roman" w:cs="Times New Roman"/>
                <w:color w:val="000000" w:themeColor="text1"/>
                <w:sz w:val="24"/>
                <w:szCs w:val="24"/>
              </w:rPr>
              <w:lastRenderedPageBreak/>
              <w:t>одинаковой ширины.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Раздаточный материал:разноцветные полоски разной длины и одинаковой ширины (по 5 штук на каждого ребенка).</w:t>
            </w:r>
          </w:p>
        </w:tc>
        <w:tc>
          <w:tcPr>
            <w:tcW w:w="29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Папка-передвижка «Осень».</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«Беседа об осени»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обобщить и систематизировать знания детей об осени. Учить устанавливать связи между продолжительностью дня, температурой воздуха и состоянием растений, наличием пищи для животных и приспособлением их к зиме. Воспитывать бережное отношение к растениям и животным.</w:t>
            </w: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Беседа о временах года (осень, зима, весна, лето).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Экскурсия по участку детского сада.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наблюдение за природой в осенний период.</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Разучивание стихотворений о природе известных поэтов А. С. Пушкина, Н. А. Некрасова, И. А. Бунина.</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к занятию: карточки с явлением природы по временам года; осенние листья, птицы, вырезанные по контуру; цветок «Годовик».</w:t>
            </w:r>
          </w:p>
          <w:p w:rsidR="00A07553" w:rsidRPr="00A50225" w:rsidRDefault="00A07553" w:rsidP="000723EF">
            <w:pPr>
              <w:pStyle w:val="a3"/>
              <w:rPr>
                <w:rFonts w:ascii="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spacing w:after="0" w:line="240" w:lineRule="auto"/>
              <w:outlineLvl w:val="0"/>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spacing w:after="0" w:line="240" w:lineRule="auto"/>
              <w:outlineLvl w:val="0"/>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kern w:val="36"/>
                <w:sz w:val="24"/>
                <w:szCs w:val="24"/>
              </w:rPr>
              <w:t>Знакомство со сказкой И. Соколова – Микитова «Листопадничек»</w:t>
            </w:r>
          </w:p>
          <w:p w:rsidR="00A07553" w:rsidRPr="00A50225" w:rsidRDefault="00A07553" w:rsidP="000723EF">
            <w:pPr>
              <w:spacing w:after="0" w:line="240" w:lineRule="auto"/>
              <w:outlineLvl w:val="0"/>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познакомить детей со сказкой И. Соколова – Микитова «Листопадничек». Продолжать учить детей отвечать на вопросы воспитателя по </w:t>
            </w:r>
            <w:r w:rsidRPr="00A50225">
              <w:rPr>
                <w:rFonts w:ascii="Times New Roman" w:hAnsi="Times New Roman" w:cs="Times New Roman"/>
                <w:color w:val="000000" w:themeColor="text1"/>
                <w:sz w:val="24"/>
                <w:szCs w:val="24"/>
              </w:rPr>
              <w:lastRenderedPageBreak/>
              <w:t xml:space="preserve">прочитанному произведению, использовать грамматически правильно построенные предложения. Продолжать учить детей подбирать однокоренные слова. Упражнять детей в подборе слов с противоположным значением.  Закреплять умение детей образовывать существительные множественного числа. Развивать воображение, творческое мышление. Воспитывать чувство любви к родной природе. </w:t>
            </w:r>
          </w:p>
        </w:tc>
        <w:tc>
          <w:tcPr>
            <w:tcW w:w="3402" w:type="dxa"/>
          </w:tcPr>
          <w:p w:rsidR="00A07553" w:rsidRPr="00A50225" w:rsidRDefault="00A07553" w:rsidP="000723EF">
            <w:pPr>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lastRenderedPageBreak/>
              <w:t>Заучивание стихотворения В. Авдиенко «Осень».</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Составление описательных рассказов по предметным картинкам о перелётных птицах.</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сказки В.М.Гаршина «Серая шейка».</w:t>
            </w:r>
          </w:p>
          <w:p w:rsidR="00A07553" w:rsidRPr="00A50225" w:rsidRDefault="00A07553" w:rsidP="000723EF">
            <w:pPr>
              <w:pStyle w:val="a5"/>
              <w:spacing w:before="0" w:beforeAutospacing="0" w:after="0"/>
              <w:rPr>
                <w:color w:val="000000" w:themeColor="text1"/>
              </w:rPr>
            </w:pPr>
            <w:r w:rsidRPr="00A50225">
              <w:rPr>
                <w:bCs/>
                <w:iCs/>
                <w:color w:val="000000" w:themeColor="text1"/>
              </w:rPr>
              <w:t>Чтение произведений:</w:t>
            </w:r>
            <w:r w:rsidRPr="00A50225">
              <w:rPr>
                <w:color w:val="000000" w:themeColor="text1"/>
              </w:rPr>
              <w:t xml:space="preserve"> В.Чаплина «Лес осенний», П. Бобьев «Друзья леса», М. Скребцова «Ворчливая </w:t>
            </w:r>
            <w:r w:rsidRPr="00A50225">
              <w:rPr>
                <w:color w:val="000000" w:themeColor="text1"/>
              </w:rPr>
              <w:lastRenderedPageBreak/>
              <w:t>береза», «Две сестры», «Колючая упрямица», «Разговорчивая березка», «Белое платьице», «Березки и лиственницы»; А. Лопатина «Жизнь дерева», «Неутомимые труженики», «Как деревья к зиме готовятся»; Ю.Дмитриев «Зеленое и желтое», Э. Шим «Елкино платье», «Пейте досыта», Д. Кайгородов «Красавица елка», Т. Шорыгина «Экологические сказки».</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Иллюстрации (осень, различные грибы), сказка И. Соколова – Микитова «Листопадничек».</w:t>
            </w:r>
          </w:p>
          <w:p w:rsidR="00A07553" w:rsidRPr="00A50225" w:rsidRDefault="00A07553" w:rsidP="000723EF">
            <w:pPr>
              <w:pStyle w:val="a3"/>
              <w:rPr>
                <w:rFonts w:ascii="Times New Roman" w:hAnsi="Times New Roman" w:cs="Times New Roman"/>
                <w:color w:val="000000" w:themeColor="text1"/>
                <w:sz w:val="24"/>
                <w:szCs w:val="24"/>
              </w:rPr>
            </w:pP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пополнению речевого уголка  стихами на осеннюю тему.</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r w:rsidRPr="00A50225">
              <w:rPr>
                <w:rFonts w:ascii="Times New Roman" w:hAnsi="Times New Roman" w:cs="Times New Roman"/>
                <w:color w:val="000000" w:themeColor="text1"/>
                <w:sz w:val="24"/>
                <w:szCs w:val="24"/>
              </w:rPr>
              <w:t xml:space="preserve">                           Тема: «Осенний портрет» Задачи: познакомить детей с новым способом рисования - печатками из картофеля и ватными палочками. Закрепить умение детей аккуратно использовать гуашь при работе. Развивать фантазию, воображение, мелкую моторику рук. Воспитывать интерес к процессу рисования и стремление доставить </w:t>
            </w:r>
            <w:r w:rsidRPr="00A50225">
              <w:rPr>
                <w:rFonts w:ascii="Times New Roman" w:hAnsi="Times New Roman" w:cs="Times New Roman"/>
                <w:color w:val="000000" w:themeColor="text1"/>
                <w:sz w:val="24"/>
                <w:szCs w:val="24"/>
              </w:rPr>
              <w:lastRenderedPageBreak/>
              <w:t xml:space="preserve">радость близким людям.      </w:t>
            </w:r>
            <w:r w:rsidRPr="00A50225">
              <w:rPr>
                <w:rFonts w:ascii="Times New Roman" w:hAnsi="Times New Roman" w:cs="Times New Roman"/>
                <w:b/>
                <w:color w:val="000000" w:themeColor="text1"/>
                <w:sz w:val="24"/>
                <w:szCs w:val="24"/>
              </w:rPr>
              <w:t>Рисование</w:t>
            </w:r>
            <w:r w:rsidRPr="00A50225">
              <w:rPr>
                <w:rFonts w:ascii="Times New Roman" w:hAnsi="Times New Roman" w:cs="Times New Roman"/>
                <w:color w:val="000000" w:themeColor="text1"/>
                <w:sz w:val="24"/>
                <w:szCs w:val="24"/>
              </w:rPr>
              <w:t xml:space="preserve">                                Тема:«</w:t>
            </w:r>
            <w:r w:rsidRPr="00A50225">
              <w:rPr>
                <w:rFonts w:ascii="Times New Roman" w:hAnsi="Times New Roman" w:cs="Times New Roman"/>
                <w:bCs/>
                <w:color w:val="000000" w:themeColor="text1"/>
                <w:kern w:val="36"/>
                <w:sz w:val="24"/>
                <w:szCs w:val="24"/>
              </w:rPr>
              <w:t>О чем ты нам расскажешь, осень?</w:t>
            </w:r>
            <w:r w:rsidRPr="00A50225">
              <w:rPr>
                <w:rFonts w:ascii="Times New Roman" w:hAnsi="Times New Roman" w:cs="Times New Roman"/>
                <w:color w:val="000000" w:themeColor="text1"/>
                <w:sz w:val="24"/>
                <w:szCs w:val="24"/>
              </w:rPr>
              <w:t xml:space="preserve">»Задачи: развивать детское творчество. Развивать коммуникативно-речевые умения. Продолжать знакомить детей с интересной формой разговора – интервью. Учить детей формулировать и задавать вопросы, быть внимательными к деталям. Воспитывать культуру поведения.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Лепка:                                   </w:t>
            </w:r>
            <w:r w:rsidRPr="00A50225">
              <w:rPr>
                <w:rFonts w:ascii="Times New Roman" w:hAnsi="Times New Roman" w:cs="Times New Roman"/>
                <w:color w:val="000000" w:themeColor="text1"/>
                <w:sz w:val="24"/>
                <w:szCs w:val="24"/>
              </w:rPr>
              <w:t>Тема: «Осеннее дерево»      Задачи: закрепление и обобщение знаний и умений по лепке, полученных ранее. Развивать воображение, мелкую моторику, эстетическое отношение к окружающему миру. Воспитывать чуткое и бережное отношение к природе, вызвать эмоциональный отклик.</w:t>
            </w: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Беседа с детьми на нравственные темы. </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835" w:type="dxa"/>
          </w:tcPr>
          <w:p w:rsidR="00A07553" w:rsidRPr="00A50225" w:rsidRDefault="00A07553" w:rsidP="000723EF">
            <w:pPr>
              <w:pStyle w:val="4"/>
              <w:spacing w:before="0" w:line="240" w:lineRule="auto"/>
              <w:rPr>
                <w:rFonts w:ascii="Times New Roman" w:hAnsi="Times New Roman" w:cs="Times New Roman"/>
                <w:b w:val="0"/>
                <w:i w:val="0"/>
                <w:color w:val="000000" w:themeColor="text1"/>
                <w:sz w:val="24"/>
                <w:szCs w:val="24"/>
              </w:rPr>
            </w:pPr>
            <w:r w:rsidRPr="00A50225">
              <w:rPr>
                <w:rStyle w:val="af1"/>
                <w:rFonts w:ascii="Times New Roman" w:hAnsi="Times New Roman" w:cs="Times New Roman"/>
                <w:i w:val="0"/>
                <w:color w:val="000000" w:themeColor="text1"/>
                <w:sz w:val="24"/>
                <w:szCs w:val="24"/>
              </w:rPr>
              <w:t xml:space="preserve">Материал: </w:t>
            </w:r>
            <w:r w:rsidRPr="00A50225">
              <w:rPr>
                <w:rFonts w:ascii="Times New Roman" w:hAnsi="Times New Roman" w:cs="Times New Roman"/>
                <w:b w:val="0"/>
                <w:i w:val="0"/>
                <w:color w:val="000000" w:themeColor="text1"/>
                <w:sz w:val="24"/>
                <w:szCs w:val="24"/>
              </w:rPr>
              <w:t xml:space="preserve">печатки из картофеля, ватные палочки, гуашь (цвета - желтый, оранжевый, красный, зеленый), печатки из картофеля (картофель разрезан пополам и на ней (половине) вырезан выпуклый трафарет листа дерева, губки для каждoгo ребенка (на нее налита краска, для печаток картофелем), белые листы на каждого ребенка, мольберт, </w:t>
            </w:r>
            <w:r w:rsidRPr="00A50225">
              <w:rPr>
                <w:rFonts w:ascii="Times New Roman" w:hAnsi="Times New Roman" w:cs="Times New Roman"/>
                <w:b w:val="0"/>
                <w:i w:val="0"/>
                <w:color w:val="000000" w:themeColor="text1"/>
                <w:sz w:val="24"/>
                <w:szCs w:val="24"/>
              </w:rPr>
              <w:lastRenderedPageBreak/>
              <w:t>влажные салфетки, магниты, палитра на каждого ребенка, иллюстрации портретов, фотографии детей, корзинка, цветные листочки из бумаги.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Материал:</w:t>
            </w:r>
            <w:r w:rsidRPr="00A50225">
              <w:rPr>
                <w:rFonts w:ascii="Times New Roman" w:hAnsi="Times New Roman" w:cs="Times New Roman"/>
                <w:color w:val="000000" w:themeColor="text1"/>
                <w:sz w:val="24"/>
                <w:szCs w:val="24"/>
              </w:rPr>
              <w:t xml:space="preserve"> иллюстрации на тему «Золотая осень», тематический подбор фонозаписей, микрофон, карандаши, фломастеры, краски, кисти, бумага для рисования, пластилин, подставки под поделки, мелки, листья, шишки, клей, салфетки. </w:t>
            </w:r>
            <w:r w:rsidRPr="00A50225">
              <w:rPr>
                <w:rFonts w:ascii="Times New Roman" w:hAnsi="Times New Roman" w:cs="Times New Roman"/>
                <w:bCs/>
                <w:color w:val="000000" w:themeColor="text1"/>
                <w:sz w:val="24"/>
                <w:szCs w:val="24"/>
              </w:rPr>
              <w:t>Материалы и оборудование:</w:t>
            </w:r>
            <w:r w:rsidRPr="00A50225">
              <w:rPr>
                <w:rFonts w:ascii="Times New Roman" w:hAnsi="Times New Roman" w:cs="Times New Roman"/>
                <w:iCs/>
                <w:color w:val="000000" w:themeColor="text1"/>
                <w:sz w:val="24"/>
                <w:szCs w:val="24"/>
              </w:rPr>
              <w:t>для педагога:</w:t>
            </w:r>
            <w:r w:rsidRPr="00A50225">
              <w:rPr>
                <w:rFonts w:ascii="Times New Roman" w:hAnsi="Times New Roman" w:cs="Times New Roman"/>
                <w:color w:val="000000" w:themeColor="text1"/>
                <w:sz w:val="24"/>
                <w:szCs w:val="24"/>
              </w:rPr>
              <w:t xml:space="preserve"> иллюстрации и рисунки осенних деревьев, слепленное дерево (готовое изделие). </w:t>
            </w:r>
            <w:r w:rsidRPr="00A50225">
              <w:rPr>
                <w:rFonts w:ascii="Times New Roman" w:hAnsi="Times New Roman" w:cs="Times New Roman"/>
                <w:iCs/>
                <w:color w:val="000000" w:themeColor="text1"/>
                <w:sz w:val="24"/>
                <w:szCs w:val="24"/>
              </w:rPr>
              <w:t>Для детей:</w:t>
            </w:r>
            <w:r w:rsidRPr="00A50225">
              <w:rPr>
                <w:rFonts w:ascii="Times New Roman" w:hAnsi="Times New Roman" w:cs="Times New Roman"/>
                <w:color w:val="000000" w:themeColor="text1"/>
                <w:sz w:val="24"/>
                <w:szCs w:val="24"/>
              </w:rPr>
              <w:t xml:space="preserve"> дерево для облепливания, пластилин, стеки.</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Выставка поделок «Дерево в разные времена года».</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iCs/>
                <w:color w:val="000000" w:themeColor="text1"/>
                <w:sz w:val="24"/>
                <w:szCs w:val="24"/>
              </w:rPr>
              <w:t>Прослушивание музыкальных произведений:</w:t>
            </w:r>
            <w:r w:rsidRPr="00A50225">
              <w:rPr>
                <w:rFonts w:ascii="Times New Roman" w:hAnsi="Times New Roman" w:cs="Times New Roman"/>
                <w:color w:val="000000" w:themeColor="text1"/>
                <w:sz w:val="24"/>
                <w:szCs w:val="24"/>
              </w:rPr>
              <w:t xml:space="preserve"> А. Вивальди «Времена года», П. И. </w:t>
            </w:r>
            <w:r w:rsidRPr="00A50225">
              <w:rPr>
                <w:rFonts w:ascii="Times New Roman" w:hAnsi="Times New Roman" w:cs="Times New Roman"/>
                <w:color w:val="000000" w:themeColor="text1"/>
                <w:sz w:val="24"/>
                <w:szCs w:val="24"/>
              </w:rPr>
              <w:lastRenderedPageBreak/>
              <w:t>Чайковский «Сентябрь», «Октябрь» из альбома «Времена года»; слова и музыка Н. Вересокиной «Праздник осени в лесу» и «Листочек золотой», М. Красев «Дождик», музыка Ю. Слонова, слова В. Малкова «Здравствуй, осень!»</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Диски с детскими песнями.</w:t>
            </w:r>
          </w:p>
        </w:tc>
        <w:tc>
          <w:tcPr>
            <w:tcW w:w="2977"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Сентябрь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4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Тема: «Во саду ли в огороде»</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Цель:</w:t>
      </w:r>
      <w:r w:rsidRPr="00A50225">
        <w:rPr>
          <w:rFonts w:ascii="Times New Roman" w:hAnsi="Times New Roman" w:cs="Times New Roman"/>
          <w:color w:val="000000" w:themeColor="text1"/>
          <w:sz w:val="28"/>
          <w:szCs w:val="28"/>
        </w:rPr>
        <w:t xml:space="preserve"> продолжение знакомства с сельскохозяйственными профессиями; расширение знаний об овощах и фруктах (местных, экзотических).</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3118"/>
        <w:gridCol w:w="3402"/>
        <w:gridCol w:w="2835"/>
        <w:gridCol w:w="2977"/>
      </w:tblGrid>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c0"/>
              <w:spacing w:before="0" w:beforeAutospacing="0" w:after="0" w:afterAutospacing="0"/>
              <w:rPr>
                <w:color w:val="000000" w:themeColor="text1"/>
              </w:rPr>
            </w:pPr>
            <w:r w:rsidRPr="00A50225">
              <w:rPr>
                <w:rStyle w:val="c2"/>
                <w:color w:val="000000" w:themeColor="text1"/>
              </w:rPr>
              <w:t>Беседа «Польза овощей и фруктов для нашего организма»</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овощей и фруктов.</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 – передвижка «Витамины в саду и на грядке»</w:t>
            </w:r>
          </w:p>
        </w:tc>
      </w:tr>
      <w:tr w:rsidR="00A07553"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Подвижные игры: «Огуречик, огуречик…»</w:t>
            </w:r>
          </w:p>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 xml:space="preserve">Цель: закрепление умения выполнять движение и проговаривать текст игры одновременно </w:t>
            </w:r>
          </w:p>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«У медведя во бору»</w:t>
            </w:r>
          </w:p>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развитие двигательной активности детей</w:t>
            </w:r>
          </w:p>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«Собираем урожай»</w:t>
            </w:r>
          </w:p>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Цель: развитие произвольного внимания, быстроты реакции</w:t>
            </w:r>
          </w:p>
          <w:p w:rsidR="00A07553" w:rsidRPr="00A50225" w:rsidRDefault="00A07553" w:rsidP="000723EF">
            <w:pPr>
              <w:spacing w:after="0" w:line="240" w:lineRule="auto"/>
              <w:rPr>
                <w:rStyle w:val="af1"/>
                <w:rFonts w:ascii="Times New Roman" w:eastAsiaTheme="majorEastAsia" w:hAnsi="Times New Roman" w:cs="Times New Roman"/>
                <w:b w:val="0"/>
                <w:color w:val="000000" w:themeColor="text1"/>
                <w:sz w:val="24"/>
                <w:szCs w:val="24"/>
              </w:rPr>
            </w:pPr>
            <w:r w:rsidRPr="00A50225">
              <w:rPr>
                <w:rStyle w:val="af1"/>
                <w:rFonts w:ascii="Times New Roman" w:eastAsiaTheme="majorEastAsia" w:hAnsi="Times New Roman" w:cs="Times New Roman"/>
                <w:b w:val="0"/>
                <w:color w:val="000000" w:themeColor="text1"/>
                <w:sz w:val="24"/>
                <w:szCs w:val="24"/>
              </w:rPr>
              <w:t>«Охотники и звери»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умения ориентироваться в пространстве.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Спортивная игра «Бадминтон».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умений отбивать волан ракеткой, направляя его в определённую сторону; играть в паре с воспитателем.</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подвижным играм: спортивный инвентарь.</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Презентация «Овощи и фрукты», «Домашние заготовки», «Путешествие картошки».</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Рассказ воспитателя об истории создания огорода.</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Беседа о культурных растениях-переселенцах.</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Целевые экскурсии на огород детского сада.</w:t>
            </w:r>
          </w:p>
          <w:p w:rsidR="00A07553" w:rsidRPr="00A50225" w:rsidRDefault="00A07553" w:rsidP="000723EF">
            <w:pPr>
              <w:pStyle w:val="a3"/>
              <w:rPr>
                <w:rStyle w:val="c2"/>
                <w:rFonts w:ascii="Times New Roman" w:hAnsi="Times New Roman" w:cs="Times New Roman"/>
                <w:b/>
                <w:color w:val="000000" w:themeColor="text1"/>
                <w:sz w:val="24"/>
                <w:szCs w:val="24"/>
              </w:rPr>
            </w:pPr>
            <w:r w:rsidRPr="00A50225">
              <w:rPr>
                <w:rStyle w:val="c2"/>
                <w:rFonts w:ascii="Times New Roman" w:hAnsi="Times New Roman" w:cs="Times New Roman"/>
                <w:b/>
                <w:color w:val="000000" w:themeColor="text1"/>
                <w:sz w:val="24"/>
                <w:szCs w:val="24"/>
              </w:rPr>
              <w:t xml:space="preserve">С/р игры: </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«Овощной магазин»</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Цель: развитие познавательных способностей</w:t>
            </w:r>
          </w:p>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«Повар»</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Цель: закрепление знаний о труде повара.</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Рассматривание иллюстраций о труде людей осенью в саду и в огороде.</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Флешка с презентациями.</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с/р игре: муляжи овощей, фруктов, кассовый аппарат, сумки, «деньги», весы, спец. одежда.</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Привлечь родителей к пополнению уголка «Магазин», «Салон красоты», «Больница».</w:t>
            </w:r>
          </w:p>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Беседы: «Труд садовода», «Что делает агроном».</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Сбор опавших листьев для гербария, семян цветов, крылаток клёна для ручного труда.</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с изображением людей сельскохозяйственных профессий.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Кулёчки для сбора семян.</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оформлению фотовыставки «Что посеешь, то и пожнёшь».</w:t>
            </w:r>
          </w:p>
        </w:tc>
      </w:tr>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c0"/>
              <w:spacing w:before="0" w:beforeAutospacing="0" w:after="0" w:afterAutospacing="0"/>
              <w:rPr>
                <w:color w:val="000000" w:themeColor="text1"/>
              </w:rPr>
            </w:pPr>
            <w:r w:rsidRPr="00A50225">
              <w:rPr>
                <w:color w:val="000000" w:themeColor="text1"/>
              </w:rPr>
              <w:t>Свободное общение «Почему нельзя есть немытые овощи и фрукты?»</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по теме.</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w:t>
            </w:r>
          </w:p>
        </w:tc>
      </w:tr>
      <w:tr w:rsidR="00A50225" w:rsidRPr="00A50225" w:rsidTr="000723EF">
        <w:trPr>
          <w:trHeight w:val="2400"/>
        </w:trPr>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«Во саду ли в огороде - мы нашли дары природы»</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систематизировать знания детей об овощах, фруктах, ягодах; развивать эмоциональную сферу детей; воспитывать целеустремлённость и настойчивость в поиске решения возникающих проблем.</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Конструирование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«Склад для овощей»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продолжать развивать конструктивные навыки используя при этом все знакомые методы и приемы. Развивать фантазию. Воспитывать усидчивость и умение работать в коллективе.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«1-2-3-4-5, овощи идём считать».</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Задачи: продолжать учить считать в пределах 5, правильно отвечать на вопросы: «Сколько?», «Который по счёту?», «На </w:t>
            </w:r>
            <w:r w:rsidRPr="00A50225">
              <w:rPr>
                <w:rFonts w:ascii="Times New Roman" w:hAnsi="Times New Roman" w:cs="Times New Roman"/>
                <w:color w:val="000000" w:themeColor="text1"/>
                <w:sz w:val="24"/>
                <w:szCs w:val="24"/>
              </w:rPr>
              <w:lastRenderedPageBreak/>
              <w:t>котором месте?»; продолжать развивать умение сравнивать до шести предметов по высоте и раскладывать их в убывающем порядке; воспитывать экологическую культуру.</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Заучивание загадок, стихов об овощах и фруктах.</w:t>
            </w:r>
          </w:p>
          <w:p w:rsidR="00A07553" w:rsidRPr="00A50225" w:rsidRDefault="00A07553" w:rsidP="000723EF">
            <w:pPr>
              <w:pStyle w:val="c0"/>
              <w:spacing w:before="0" w:beforeAutospacing="0" w:after="0" w:afterAutospacing="0"/>
              <w:rPr>
                <w:rStyle w:val="c2"/>
                <w:color w:val="000000" w:themeColor="text1"/>
              </w:rPr>
            </w:pPr>
            <w:r w:rsidRPr="00A50225">
              <w:rPr>
                <w:rStyle w:val="c2"/>
                <w:b/>
                <w:color w:val="000000" w:themeColor="text1"/>
              </w:rPr>
              <w:t xml:space="preserve">Д/игра </w:t>
            </w:r>
            <w:r w:rsidRPr="00A50225">
              <w:rPr>
                <w:rStyle w:val="c2"/>
                <w:color w:val="000000" w:themeColor="text1"/>
              </w:rPr>
              <w:t>«Что сажают в огороде?»</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Цель: формировать умение классифицировать предметы по определённым признакам</w:t>
            </w:r>
          </w:p>
          <w:p w:rsidR="00A07553" w:rsidRPr="00A50225" w:rsidRDefault="00A07553" w:rsidP="000723EF">
            <w:pPr>
              <w:pStyle w:val="c0"/>
              <w:spacing w:before="0" w:beforeAutospacing="0" w:after="0" w:afterAutospacing="0"/>
              <w:rPr>
                <w:rStyle w:val="c2"/>
                <w:color w:val="000000" w:themeColor="text1"/>
              </w:rPr>
            </w:pPr>
            <w:r w:rsidRPr="00A50225">
              <w:rPr>
                <w:rStyle w:val="c2"/>
                <w:b/>
                <w:color w:val="000000" w:themeColor="text1"/>
              </w:rPr>
              <w:t>Д/игра</w:t>
            </w:r>
            <w:r w:rsidRPr="00A50225">
              <w:rPr>
                <w:rStyle w:val="c2"/>
                <w:color w:val="000000" w:themeColor="text1"/>
              </w:rPr>
              <w:t xml:space="preserve"> «Что где растёт?»</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Цель: формирование умения классифицировать растения по месту их произрастания</w:t>
            </w:r>
          </w:p>
          <w:p w:rsidR="00A07553" w:rsidRPr="00A50225" w:rsidRDefault="00A07553" w:rsidP="000723EF">
            <w:pPr>
              <w:pStyle w:val="c0"/>
              <w:spacing w:before="0" w:beforeAutospacing="0" w:after="0" w:afterAutospacing="0"/>
              <w:rPr>
                <w:rStyle w:val="c2"/>
                <w:color w:val="000000" w:themeColor="text1"/>
              </w:rPr>
            </w:pPr>
          </w:p>
          <w:p w:rsidR="00A07553" w:rsidRPr="00A50225" w:rsidRDefault="00A07553" w:rsidP="000723EF">
            <w:pPr>
              <w:pStyle w:val="c0"/>
              <w:spacing w:before="0" w:beforeAutospacing="0" w:after="0" w:afterAutospacing="0"/>
              <w:rPr>
                <w:color w:val="000000" w:themeColor="text1"/>
              </w:rPr>
            </w:pPr>
            <w:r w:rsidRPr="00A50225">
              <w:rPr>
                <w:color w:val="000000" w:themeColor="text1"/>
              </w:rPr>
              <w:t xml:space="preserve">Опытно-экспериментальная деятельность с картофелем. </w:t>
            </w:r>
          </w:p>
          <w:p w:rsidR="00A07553" w:rsidRPr="00A50225" w:rsidRDefault="00A07553" w:rsidP="000723EF">
            <w:pPr>
              <w:pStyle w:val="c0"/>
              <w:spacing w:before="0" w:beforeAutospacing="0" w:after="0" w:afterAutospacing="0"/>
              <w:rPr>
                <w:rStyle w:val="c2"/>
                <w:color w:val="000000" w:themeColor="text1"/>
              </w:rPr>
            </w:pPr>
          </w:p>
          <w:p w:rsidR="00A07553" w:rsidRPr="00A50225" w:rsidRDefault="00A07553" w:rsidP="000723EF">
            <w:pPr>
              <w:pStyle w:val="c0"/>
              <w:spacing w:before="0" w:beforeAutospacing="0" w:after="0" w:afterAutospacing="0"/>
              <w:rPr>
                <w:color w:val="000000" w:themeColor="text1"/>
              </w:rPr>
            </w:pPr>
            <w:r w:rsidRPr="00A50225">
              <w:rPr>
                <w:rStyle w:val="c2"/>
                <w:b/>
                <w:color w:val="000000" w:themeColor="text1"/>
              </w:rPr>
              <w:t>Д/игра</w:t>
            </w:r>
            <w:r w:rsidRPr="00A50225">
              <w:rPr>
                <w:rStyle w:val="c2"/>
                <w:color w:val="000000" w:themeColor="text1"/>
              </w:rPr>
              <w:t xml:space="preserve"> «Собери овощи и фрукты»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различать по внешнему виду овощи и фрукты.</w:t>
            </w:r>
          </w:p>
          <w:p w:rsidR="00A07553" w:rsidRPr="00A50225" w:rsidRDefault="00A07553" w:rsidP="000723EF">
            <w:pPr>
              <w:pStyle w:val="a3"/>
              <w:rPr>
                <w:rFonts w:ascii="Times New Roman" w:hAnsi="Times New Roman" w:cs="Times New Roman"/>
                <w:b/>
                <w:color w:val="000000" w:themeColor="text1"/>
                <w:sz w:val="24"/>
                <w:szCs w:val="24"/>
              </w:rPr>
            </w:pP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Игровые упражнения: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«Разложи по порядку»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о времени суток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«Назови соседей» (с мячом)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о времени суток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«Собираем урожай овощей»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навыков счёта</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Пополнить экологический уголок муляжами овощей и фруктов; иллюстрациями и альбомами на темы: «овощи», «фрукты», «профессии».</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Альбом «Экзотические фрукты»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Конструктор.</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Муляжи овощей для дид. игр и игровых упражнений, корзина.</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Клубни картофеля, оборудование для экспериментов.</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Попросить родителей принести рецепты «Блюда из овощей и фруктов»</w:t>
            </w:r>
          </w:p>
        </w:tc>
      </w:tr>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«Как мы собирали урожай»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закрепить и расширить знания детей о труде людей на огороде, обогащать словарь существительными, обозначающими орудия труда (грабли, лопата, тяпка); развивать речь детей; содействовать трудовому воспитанию</w:t>
            </w: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5"/>
              <w:shd w:val="clear" w:color="auto" w:fill="FFFFFF"/>
              <w:spacing w:before="0" w:beforeAutospacing="0" w:after="0"/>
              <w:rPr>
                <w:b/>
                <w:color w:val="000000" w:themeColor="text1"/>
              </w:rPr>
            </w:pPr>
            <w:r w:rsidRPr="00A50225">
              <w:rPr>
                <w:b/>
                <w:color w:val="000000" w:themeColor="text1"/>
              </w:rPr>
              <w:t>Практическое задание</w:t>
            </w:r>
          </w:p>
          <w:p w:rsidR="00A07553" w:rsidRPr="00A50225" w:rsidRDefault="00A07553" w:rsidP="000723EF">
            <w:pPr>
              <w:pStyle w:val="a5"/>
              <w:shd w:val="clear" w:color="auto" w:fill="FFFFFF"/>
              <w:spacing w:before="0" w:beforeAutospacing="0" w:after="0"/>
              <w:rPr>
                <w:color w:val="000000" w:themeColor="text1"/>
              </w:rPr>
            </w:pPr>
            <w:r w:rsidRPr="00A50225">
              <w:rPr>
                <w:color w:val="000000" w:themeColor="text1"/>
              </w:rPr>
              <w:t>Учимся составлять самостоятельно загадки про овощи и фрукты.</w:t>
            </w:r>
          </w:p>
          <w:p w:rsidR="00A07553" w:rsidRPr="00A50225" w:rsidRDefault="00A07553" w:rsidP="000723EF">
            <w:pPr>
              <w:pStyle w:val="c0"/>
              <w:spacing w:before="0" w:beforeAutospacing="0" w:after="0" w:afterAutospacing="0"/>
              <w:rPr>
                <w:rStyle w:val="c2"/>
                <w:color w:val="000000" w:themeColor="text1"/>
              </w:rPr>
            </w:pPr>
            <w:r w:rsidRPr="00A50225">
              <w:rPr>
                <w:color w:val="000000" w:themeColor="text1"/>
              </w:rPr>
              <w:t xml:space="preserve">Рассматривание сюжетных картин «Сбор урожая» и составление рассказов.       </w:t>
            </w:r>
          </w:p>
          <w:p w:rsidR="00A07553" w:rsidRPr="00A50225" w:rsidRDefault="00A07553" w:rsidP="000723EF">
            <w:pPr>
              <w:pStyle w:val="c0"/>
              <w:spacing w:before="0" w:beforeAutospacing="0" w:after="0" w:afterAutospacing="0"/>
              <w:rPr>
                <w:rStyle w:val="c2"/>
                <w:color w:val="000000" w:themeColor="text1"/>
              </w:rPr>
            </w:pPr>
            <w:r w:rsidRPr="00A50225">
              <w:rPr>
                <w:rStyle w:val="c2"/>
                <w:color w:val="000000" w:themeColor="text1"/>
              </w:rPr>
              <w:t>Изучение пословиц и поговорок об овощах и фруктах.</w:t>
            </w:r>
          </w:p>
          <w:p w:rsidR="00A07553" w:rsidRPr="00A50225" w:rsidRDefault="00A07553" w:rsidP="000723EF">
            <w:pPr>
              <w:pStyle w:val="c0"/>
              <w:spacing w:before="0" w:beforeAutospacing="0" w:after="0" w:afterAutospacing="0"/>
              <w:rPr>
                <w:color w:val="000000" w:themeColor="text1"/>
              </w:rPr>
            </w:pPr>
            <w:r w:rsidRPr="00A50225">
              <w:rPr>
                <w:color w:val="000000" w:themeColor="text1"/>
              </w:rPr>
              <w:t>Беседа « Что растёт на нашей грядке».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«Подскажи словечко»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умения договаривать предложение по смыслу.</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5"/>
              <w:shd w:val="clear" w:color="auto" w:fill="FFFFFF"/>
              <w:spacing w:before="0" w:beforeAutospacing="0" w:after="0"/>
              <w:rPr>
                <w:color w:val="000000" w:themeColor="text1"/>
              </w:rPr>
            </w:pPr>
            <w:r w:rsidRPr="00A50225">
              <w:rPr>
                <w:color w:val="000000" w:themeColor="text1"/>
              </w:rPr>
              <w:t>В библиотечке сделать выставку книг по теме: «Во саду ли, в огороде».</w:t>
            </w:r>
          </w:p>
          <w:p w:rsidR="00A07553" w:rsidRPr="00A50225" w:rsidRDefault="00A07553" w:rsidP="000723EF">
            <w:pPr>
              <w:pStyle w:val="a5"/>
              <w:shd w:val="clear" w:color="auto" w:fill="FFFFFF"/>
              <w:spacing w:before="0" w:beforeAutospacing="0" w:after="0"/>
              <w:rPr>
                <w:color w:val="000000" w:themeColor="text1"/>
              </w:rPr>
            </w:pPr>
            <w:r w:rsidRPr="00A50225">
              <w:rPr>
                <w:color w:val="000000" w:themeColor="text1"/>
              </w:rPr>
              <w:t xml:space="preserve">Пополнить  картотеку дид. игр новыми речевыми играми.              </w:t>
            </w: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Домашнее задание: читать детям произведения на тему недели. </w:t>
            </w:r>
          </w:p>
        </w:tc>
      </w:tr>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Чтение художественной литературы.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весёлых рассказов Н. Носова («Затейники», «Живая шляпа»)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закреплять умение внимательно слушать произведение, отвечать на вопросы воспитателя. </w:t>
            </w:r>
            <w:r w:rsidRPr="00A50225">
              <w:rPr>
                <w:rFonts w:ascii="Times New Roman" w:hAnsi="Times New Roman" w:cs="Times New Roman"/>
                <w:color w:val="000000" w:themeColor="text1"/>
                <w:sz w:val="24"/>
                <w:szCs w:val="24"/>
              </w:rPr>
              <w:lastRenderedPageBreak/>
              <w:t>Развивать внимание, слух, память, связную речь; воспитывать чувство юмора.</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5"/>
              <w:spacing w:before="0" w:beforeAutospacing="0" w:after="0"/>
              <w:rPr>
                <w:color w:val="000000" w:themeColor="text1"/>
              </w:rPr>
            </w:pPr>
            <w:r w:rsidRPr="00A50225">
              <w:rPr>
                <w:color w:val="000000" w:themeColor="text1"/>
              </w:rPr>
              <w:lastRenderedPageBreak/>
              <w:t>Чтение стихотворений об овощах и фруктах.</w:t>
            </w:r>
          </w:p>
          <w:p w:rsidR="00A07553" w:rsidRPr="00A50225" w:rsidRDefault="00A07553" w:rsidP="000723EF">
            <w:pPr>
              <w:pStyle w:val="a5"/>
              <w:spacing w:before="0" w:beforeAutospacing="0" w:after="0"/>
              <w:rPr>
                <w:color w:val="000000" w:themeColor="text1"/>
              </w:rPr>
            </w:pPr>
            <w:r w:rsidRPr="00A50225">
              <w:rPr>
                <w:color w:val="000000" w:themeColor="text1"/>
              </w:rPr>
              <w:t xml:space="preserve">Пословицы и поговорки о картофеле. Загадки. </w:t>
            </w:r>
          </w:p>
          <w:p w:rsidR="00A07553" w:rsidRPr="00A50225" w:rsidRDefault="00A07553" w:rsidP="000723EF">
            <w:pPr>
              <w:pStyle w:val="a5"/>
              <w:spacing w:before="0" w:beforeAutospacing="0" w:after="0"/>
              <w:rPr>
                <w:color w:val="000000" w:themeColor="text1"/>
              </w:rPr>
            </w:pPr>
            <w:r w:rsidRPr="00A50225">
              <w:rPr>
                <w:color w:val="000000" w:themeColor="text1"/>
              </w:rPr>
              <w:t xml:space="preserve">Чтение стихотворений: О. Бундур «В огороде», </w:t>
            </w:r>
          </w:p>
          <w:p w:rsidR="00A07553" w:rsidRPr="00A50225" w:rsidRDefault="00A07553" w:rsidP="000723EF">
            <w:pPr>
              <w:pStyle w:val="a5"/>
              <w:spacing w:before="0" w:beforeAutospacing="0" w:after="0"/>
              <w:rPr>
                <w:color w:val="000000" w:themeColor="text1"/>
              </w:rPr>
            </w:pPr>
            <w:r w:rsidRPr="00A50225">
              <w:rPr>
                <w:color w:val="000000" w:themeColor="text1"/>
              </w:rPr>
              <w:t>Л. Некрасов  «Огородники»,</w:t>
            </w:r>
          </w:p>
          <w:p w:rsidR="00A07553" w:rsidRPr="00A50225" w:rsidRDefault="00A07553" w:rsidP="000723EF">
            <w:pPr>
              <w:pStyle w:val="a5"/>
              <w:spacing w:before="0" w:beforeAutospacing="0" w:after="0"/>
              <w:rPr>
                <w:color w:val="000000" w:themeColor="text1"/>
              </w:rPr>
            </w:pPr>
            <w:r w:rsidRPr="00A50225">
              <w:rPr>
                <w:color w:val="000000" w:themeColor="text1"/>
              </w:rPr>
              <w:t>В течение недели чтение сказки Джодари «Чиполлино».</w:t>
            </w:r>
          </w:p>
          <w:p w:rsidR="00A07553" w:rsidRPr="00A50225" w:rsidRDefault="00A07553" w:rsidP="000723EF">
            <w:pPr>
              <w:pStyle w:val="a5"/>
              <w:spacing w:before="0" w:beforeAutospacing="0" w:after="0"/>
              <w:rPr>
                <w:color w:val="000000" w:themeColor="text1"/>
              </w:rPr>
            </w:pPr>
            <w:r w:rsidRPr="00A50225">
              <w:rPr>
                <w:color w:val="000000" w:themeColor="text1"/>
              </w:rPr>
              <w:lastRenderedPageBreak/>
              <w:t>Л. Н. Толстой «Девочка и грибы»</w:t>
            </w:r>
          </w:p>
          <w:p w:rsidR="00A07553" w:rsidRPr="00A50225" w:rsidRDefault="00A07553" w:rsidP="000723EF">
            <w:pPr>
              <w:pStyle w:val="a5"/>
              <w:spacing w:before="0" w:beforeAutospacing="0" w:after="0"/>
              <w:rPr>
                <w:color w:val="000000" w:themeColor="text1"/>
              </w:rPr>
            </w:pPr>
            <w:r w:rsidRPr="00A50225">
              <w:rPr>
                <w:color w:val="000000" w:themeColor="text1"/>
              </w:rPr>
              <w:t>В. Даль «Война грибов с ягодами».</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5"/>
              <w:spacing w:before="0" w:beforeAutospacing="0" w:after="0"/>
              <w:rPr>
                <w:color w:val="000000" w:themeColor="text1"/>
              </w:rPr>
            </w:pPr>
            <w:r w:rsidRPr="00A50225">
              <w:rPr>
                <w:color w:val="000000" w:themeColor="text1"/>
              </w:rPr>
              <w:lastRenderedPageBreak/>
              <w:t xml:space="preserve">Текст стихотворения. </w:t>
            </w:r>
          </w:p>
          <w:p w:rsidR="00A07553" w:rsidRPr="00A50225" w:rsidRDefault="00A07553" w:rsidP="000723EF">
            <w:pPr>
              <w:pStyle w:val="a3"/>
              <w:rPr>
                <w:rFonts w:ascii="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организации выставки книг на тему недели.</w:t>
            </w:r>
          </w:p>
        </w:tc>
      </w:tr>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«Художественное творчество»</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«Космея»</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Задачи: учить передавать характерные особенности цветов космеи: форму лепестков и листьев, их цвет; развивать эстетическое восприятие, чувство цвета; воспитывать точность и аккуратность</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Тема: </w:t>
            </w:r>
            <w:r w:rsidRPr="00A50225">
              <w:rPr>
                <w:rFonts w:ascii="Times New Roman" w:hAnsi="Times New Roman" w:cs="Times New Roman"/>
                <w:color w:val="000000" w:themeColor="text1"/>
                <w:sz w:val="24"/>
                <w:szCs w:val="24"/>
              </w:rPr>
              <w:t xml:space="preserve">«Вкусные дары щедрой осени»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закрепить навыки рисования разнообразных круглых форм; развивать творческую активность, образное мышление; воспитывать точность и аккуратность</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Тема: </w:t>
            </w:r>
            <w:r w:rsidRPr="00A50225">
              <w:rPr>
                <w:rFonts w:ascii="Times New Roman" w:hAnsi="Times New Roman" w:cs="Times New Roman"/>
                <w:color w:val="000000" w:themeColor="text1"/>
                <w:sz w:val="24"/>
                <w:szCs w:val="24"/>
              </w:rPr>
              <w:t>«Посылка здоровья для Хрюши и Степащки» (коллективная работа)</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Задачи: воспитывать желание порадовать окружающих, создать для них что-то красивое; развивать эмоции; </w:t>
            </w:r>
            <w:r w:rsidRPr="00A50225">
              <w:rPr>
                <w:rFonts w:ascii="Times New Roman" w:hAnsi="Times New Roman" w:cs="Times New Roman"/>
                <w:color w:val="000000" w:themeColor="text1"/>
                <w:sz w:val="24"/>
                <w:szCs w:val="24"/>
              </w:rPr>
              <w:lastRenderedPageBreak/>
              <w:t>воспитывать коллективизм. (Инт-т)</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lastRenderedPageBreak/>
              <w:t>Рисуем по воображению короля овощей и фруктов.</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Style w:val="c2"/>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Презентация «Овощное чудо».</w:t>
            </w:r>
          </w:p>
          <w:p w:rsidR="00A07553" w:rsidRPr="00A50225" w:rsidRDefault="00A07553" w:rsidP="000723EF">
            <w:pPr>
              <w:spacing w:after="0" w:line="240" w:lineRule="auto"/>
              <w:rPr>
                <w:rStyle w:val="c2"/>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Изготовление поделок из овощей.</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Творческая деятельность:</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«Аппликация с элементами мозаики».</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Наглядно-дидактический материал по данной теме.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Флешка с презентацией.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Акварельные краски, баночки с водой; листы бумаги.</w:t>
            </w:r>
          </w:p>
          <w:p w:rsidR="00A07553" w:rsidRPr="00A50225" w:rsidRDefault="00A07553" w:rsidP="000723EF">
            <w:pPr>
              <w:spacing w:after="0" w:line="240" w:lineRule="auto"/>
              <w:rPr>
                <w:rStyle w:val="c2"/>
                <w:rFonts w:ascii="Times New Roman" w:hAnsi="Times New Roman" w:cs="Times New Roman"/>
                <w:color w:val="000000" w:themeColor="text1"/>
                <w:sz w:val="24"/>
                <w:szCs w:val="24"/>
              </w:rPr>
            </w:pPr>
            <w:r w:rsidRPr="00A50225">
              <w:rPr>
                <w:rStyle w:val="c2"/>
                <w:rFonts w:ascii="Times New Roman" w:hAnsi="Times New Roman" w:cs="Times New Roman"/>
                <w:color w:val="000000" w:themeColor="text1"/>
                <w:sz w:val="24"/>
                <w:szCs w:val="24"/>
              </w:rPr>
              <w:t>Книжки-раскраски «Овощи», «Фрукты»</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большой лист бумаги (ватманский лист) любого светлого тона; вырезанные из цветной бумаги овощи и фрукты, кисти для клея,  банки с водой,  салфетки (каждого ребенка).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к совместному с детьми рисованию на тему: «Во саду ли, в огороде».</w:t>
            </w:r>
          </w:p>
        </w:tc>
      </w:tr>
      <w:tr w:rsidR="00A07553" w:rsidRPr="00A50225" w:rsidTr="000723EF">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муз.руководителя</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Style w:val="c1"/>
                <w:rFonts w:ascii="Times New Roman" w:hAnsi="Times New Roman" w:cs="Times New Roman"/>
                <w:color w:val="000000" w:themeColor="text1"/>
                <w:sz w:val="24"/>
                <w:szCs w:val="24"/>
              </w:rPr>
              <w:t>Прослушивание песен об овощах и фруктах.</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tabs>
          <w:tab w:val="left" w:pos="14570"/>
        </w:tabs>
        <w:spacing w:after="0" w:line="240" w:lineRule="auto"/>
        <w:rPr>
          <w:rFonts w:ascii="Times New Roman" w:eastAsia="Times New Roman" w:hAnsi="Times New Roman" w:cs="Times New Roman"/>
          <w:b/>
          <w:color w:val="000000" w:themeColor="text1"/>
          <w:sz w:val="24"/>
          <w:szCs w:val="24"/>
        </w:rPr>
      </w:pPr>
    </w:p>
    <w:p w:rsidR="00C45421" w:rsidRPr="00A50225" w:rsidRDefault="00C45421" w:rsidP="00A07553">
      <w:pPr>
        <w:tabs>
          <w:tab w:val="left" w:pos="14570"/>
        </w:tabs>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 xml:space="preserve">Октябрь </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1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«Наши лесные друзья»</w:t>
      </w:r>
    </w:p>
    <w:p w:rsidR="00A07553" w:rsidRPr="00A50225" w:rsidRDefault="00A07553" w:rsidP="00A07553">
      <w:pPr>
        <w:spacing w:after="0" w:line="240" w:lineRule="auto"/>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Цель:</w:t>
      </w:r>
      <w:r w:rsidRPr="00A50225">
        <w:rPr>
          <w:rFonts w:ascii="Times New Roman" w:eastAsia="Times New Roman" w:hAnsi="Times New Roman" w:cs="Times New Roman"/>
          <w:color w:val="000000" w:themeColor="text1"/>
          <w:sz w:val="28"/>
          <w:szCs w:val="28"/>
        </w:rPr>
        <w:t xml:space="preserve"> закрепление представления детей о том, как происходит похолодание и сокращение продолжительности дня; формирование знаний у детей о том, как некоторые животные и птицы готовятся к зиме.</w:t>
      </w:r>
    </w:p>
    <w:tbl>
      <w:tblPr>
        <w:tblpPr w:leftFromText="180" w:rightFromText="180" w:vertAnchor="text" w:horzAnchor="margin" w:tblpX="40" w:tblpY="151"/>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011"/>
      </w:tblGrid>
      <w:tr w:rsidR="00A50225" w:rsidRPr="00A50225" w:rsidTr="000723EF">
        <w:trPr>
          <w:trHeight w:val="1154"/>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3011"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«Советы доктора Неболейки. Сохраним здоровье осенью»</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Внести иллюстрации по теме беседы.</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Памятка «Как правильно вести себя в лесу».</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b/>
                <w:bCs/>
                <w:color w:val="000000" w:themeColor="text1"/>
                <w:sz w:val="24"/>
                <w:szCs w:val="24"/>
              </w:rPr>
            </w:pPr>
            <w:r w:rsidRPr="00A50225">
              <w:rPr>
                <w:rFonts w:ascii="Times New Roman" w:eastAsia="Times New Roman" w:hAnsi="Times New Roman" w:cs="Times New Roman"/>
                <w:b/>
                <w:bCs/>
                <w:color w:val="000000" w:themeColor="text1"/>
                <w:sz w:val="24"/>
                <w:szCs w:val="24"/>
              </w:rPr>
              <w:t xml:space="preserve">Подвижные игры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«Хитрая лиса»            </w:t>
            </w:r>
          </w:p>
          <w:p w:rsidR="00EC3AE8"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развитие выдержки и наблюдательности. </w:t>
            </w:r>
          </w:p>
          <w:p w:rsidR="00EC3AE8"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«Звери»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обучение ориентированию в пространстве: кругом, направо, налево.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«Пастух и волк»               </w:t>
            </w:r>
          </w:p>
          <w:p w:rsidR="0096424F"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Цель: развитие ловкости и координации движений.</w:t>
            </w:r>
          </w:p>
          <w:p w:rsidR="00147748"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«У медведя во бору»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развитие умения действовать по тексту игры.                         «Гуси-Лебеди»          </w:t>
            </w:r>
          </w:p>
          <w:p w:rsidR="000A594A"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Цель: формирование умения бегать в одном направлении.              «Охотник и зайцы»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обучение бегу в игровой </w:t>
            </w:r>
            <w:r w:rsidRPr="00A50225">
              <w:rPr>
                <w:rFonts w:ascii="Times New Roman" w:eastAsia="Times New Roman" w:hAnsi="Times New Roman" w:cs="Times New Roman"/>
                <w:bCs/>
                <w:color w:val="000000" w:themeColor="text1"/>
                <w:sz w:val="24"/>
                <w:szCs w:val="24"/>
              </w:rPr>
              <w:lastRenderedPageBreak/>
              <w:t xml:space="preserve">манере. «Медведи и пчёлы»   Цель: развитие умения бегать в разных направлениях Спортивные игры: волейбол, футбол.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Цель: развитие ловкости.     </w:t>
            </w:r>
            <w:r w:rsidRPr="00A50225">
              <w:rPr>
                <w:rFonts w:ascii="Times New Roman" w:eastAsia="Times New Roman" w:hAnsi="Times New Roman" w:cs="Times New Roman"/>
                <w:b/>
                <w:bCs/>
                <w:color w:val="000000" w:themeColor="text1"/>
                <w:sz w:val="24"/>
                <w:szCs w:val="24"/>
              </w:rPr>
              <w:t>Спортивное развлечение</w:t>
            </w:r>
            <w:r w:rsidRPr="00A50225">
              <w:rPr>
                <w:rFonts w:ascii="Times New Roman" w:eastAsia="Times New Roman" w:hAnsi="Times New Roman" w:cs="Times New Roman"/>
                <w:bCs/>
                <w:color w:val="000000" w:themeColor="text1"/>
                <w:sz w:val="24"/>
                <w:szCs w:val="24"/>
              </w:rPr>
              <w:t xml:space="preserve"> «Лесные забавы»</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Внести атрибуты и спортинвентарь, необходимый для подвижных игр: футбольный и волейбольный мячи, обручи.</w:t>
            </w:r>
          </w:p>
        </w:tc>
        <w:tc>
          <w:tcPr>
            <w:tcW w:w="3011" w:type="dxa"/>
          </w:tcPr>
          <w:p w:rsidR="00A07553" w:rsidRPr="00A50225" w:rsidRDefault="00A07553" w:rsidP="000723EF">
            <w:pPr>
              <w:keepNext/>
              <w:keepLines/>
              <w:spacing w:after="0" w:line="240" w:lineRule="auto"/>
              <w:outlineLvl w:val="1"/>
              <w:rPr>
                <w:rFonts w:ascii="Times New Roman" w:eastAsia="Times New Roman" w:hAnsi="Times New Roman" w:cs="Times New Roman"/>
                <w:bCs/>
                <w:color w:val="000000" w:themeColor="text1"/>
                <w:sz w:val="24"/>
                <w:szCs w:val="24"/>
                <w:lang w:eastAsia="en-US"/>
              </w:rPr>
            </w:pPr>
          </w:p>
          <w:p w:rsidR="00A07553" w:rsidRPr="00A50225" w:rsidRDefault="00A07553" w:rsidP="000723EF">
            <w:pPr>
              <w:keepNext/>
              <w:keepLines/>
              <w:spacing w:after="0" w:line="240" w:lineRule="auto"/>
              <w:outlineLvl w:val="1"/>
              <w:rPr>
                <w:rFonts w:ascii="Times New Roman" w:eastAsia="Times New Roman" w:hAnsi="Times New Roman" w:cs="Times New Roman"/>
                <w:b/>
                <w:bCs/>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Беседы: «Обитатели наших лесов», «Как лесные жители готовятся к зиме»; Беседа о волках и зайцах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Презентации «Перелётные и зимующие птицы», «Дикие животные»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Просмотр обучающего фильма «Дикие животные леса»</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Внести иллюстрации, картинки с изображением перелётных и зимующих птиц.</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Обучающий набор «Дикие животные»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Флешка с обучающим фильмом и презентациями</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созданию книжки-малышки «Животные и птицы».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изготовлению атрибутов к инсценированию сказки «Хвосты»: шапочки-маски и хвосты.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Сбор опавших листьев для гербария, семян цветов, крылаток клёна для ручного труда.</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Кулёчки для сбора семян.</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50225" w:rsidRPr="00A50225" w:rsidTr="000723EF">
        <w:trPr>
          <w:trHeight w:val="954"/>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«Почему людям надо бояться диких животных»</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Картинки с изображением хищников.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Консультация для родителей «Не оставляйте детей без присмотра в лесу»</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Формирование целостной картины мир. </w:t>
            </w:r>
            <w:r w:rsidRPr="00A50225">
              <w:rPr>
                <w:rFonts w:ascii="Times New Roman" w:eastAsia="Times New Roman" w:hAnsi="Times New Roman" w:cs="Times New Roman"/>
                <w:color w:val="000000" w:themeColor="text1"/>
                <w:sz w:val="24"/>
                <w:szCs w:val="24"/>
              </w:rPr>
              <w:t xml:space="preserve">«Как лесные звери: медведь и белка готовятся к зиме» </w:t>
            </w:r>
          </w:p>
          <w:p w:rsidR="00A07553" w:rsidRPr="00A50225" w:rsidRDefault="00A07553" w:rsidP="000723EF">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формировать у </w:t>
            </w:r>
            <w:r w:rsidRPr="00A50225">
              <w:rPr>
                <w:rFonts w:ascii="Times New Roman" w:eastAsia="Times New Roman" w:hAnsi="Times New Roman" w:cs="Times New Roman"/>
                <w:color w:val="000000" w:themeColor="text1"/>
                <w:sz w:val="24"/>
                <w:szCs w:val="24"/>
              </w:rPr>
              <w:lastRenderedPageBreak/>
              <w:t>детей представление о том, что лес – это среда обитания диких животных; развивать представление о последовательности событий в жизни лесных зверей – от лета к зиме; воспитывать бережное отношение к природе.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Ручной труд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«Лесная полянка»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способствовать развитию у детей умения создавать художественный образ, используя природный материал; формировать эстетический вкус; развивать фантазию; воспитывать экологическую культуру.</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ФЭМП</w:t>
            </w:r>
            <w:r w:rsidRPr="00A50225">
              <w:rPr>
                <w:rFonts w:ascii="Times New Roman" w:eastAsia="Times New Roman" w:hAnsi="Times New Roman" w:cs="Times New Roman"/>
                <w:color w:val="000000" w:themeColor="text1"/>
                <w:sz w:val="24"/>
                <w:szCs w:val="24"/>
              </w:rPr>
              <w:t>:</w:t>
            </w:r>
            <w:r w:rsidRPr="00A50225">
              <w:rPr>
                <w:rFonts w:ascii="Times New Roman" w:eastAsia="Times New Roman" w:hAnsi="Times New Roman" w:cs="Times New Roman"/>
                <w:i/>
                <w:color w:val="000000" w:themeColor="text1"/>
                <w:sz w:val="24"/>
                <w:szCs w:val="24"/>
              </w:rPr>
              <w:t xml:space="preserve"> «</w:t>
            </w:r>
            <w:r w:rsidRPr="00A50225">
              <w:rPr>
                <w:rFonts w:ascii="Times New Roman" w:eastAsia="Times New Roman" w:hAnsi="Times New Roman" w:cs="Times New Roman"/>
                <w:color w:val="000000" w:themeColor="text1"/>
                <w:sz w:val="24"/>
                <w:szCs w:val="24"/>
              </w:rPr>
              <w:t>Раз, два три, четыре, пять будем зайчиков считать».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w:t>
            </w: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color w:val="000000" w:themeColor="text1"/>
                <w:sz w:val="24"/>
                <w:szCs w:val="24"/>
              </w:rPr>
              <w:t xml:space="preserve">закреплять представления  о знакомых плоских геометрических фигурах (круг, квадрат, прямоугольник, треугольник) и умение их раскладывать на группы по качественным признакам( цвет, форма, величина); совершенствовать умение определять </w:t>
            </w:r>
            <w:r w:rsidRPr="00A50225">
              <w:rPr>
                <w:rFonts w:ascii="Times New Roman" w:eastAsia="Times New Roman" w:hAnsi="Times New Roman" w:cs="Times New Roman"/>
                <w:color w:val="000000" w:themeColor="text1"/>
                <w:sz w:val="24"/>
                <w:szCs w:val="24"/>
              </w:rPr>
              <w:lastRenderedPageBreak/>
              <w:t>пространственное направление относительно себя</w:t>
            </w: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color w:val="000000" w:themeColor="text1"/>
                <w:sz w:val="24"/>
                <w:szCs w:val="24"/>
              </w:rPr>
              <w:t>развивать умение составлять множества из разных элементов, выделять его части, объединять их в целые множества и устанавливать зависимость между целыми множествами и его частями; воспитывать чувство ответственности за тех, кого мы приручили.(Помораева, 17)</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Загадки, стихи о лесных жителях.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Разговор </w:t>
            </w:r>
            <w:r w:rsidRPr="00A50225">
              <w:rPr>
                <w:rFonts w:ascii="Times New Roman" w:eastAsia="Times New Roman" w:hAnsi="Times New Roman" w:cs="Times New Roman"/>
                <w:color w:val="000000" w:themeColor="text1"/>
                <w:sz w:val="24"/>
                <w:szCs w:val="24"/>
              </w:rPr>
              <w:t xml:space="preserve">по проблемной ситуации «Как поступить, если встретил в лесу ежа: взять домой или оставить в лесу?»                    </w:t>
            </w:r>
          </w:p>
          <w:p w:rsidR="00D17E3B"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 xml:space="preserve">Д/игры </w:t>
            </w:r>
            <w:r w:rsidRPr="00A50225">
              <w:rPr>
                <w:rFonts w:ascii="Times New Roman" w:eastAsiaTheme="majorEastAsia" w:hAnsi="Times New Roman" w:cs="Times New Roman"/>
                <w:bCs/>
                <w:color w:val="000000" w:themeColor="text1"/>
                <w:sz w:val="24"/>
                <w:szCs w:val="24"/>
              </w:rPr>
              <w:t xml:space="preserve">«Вершки – корешки»                    Цель: формирование умения составлять целое из частей.             «Прилетели птицы»  </w:t>
            </w:r>
          </w:p>
          <w:p w:rsidR="00D17E3B"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 xml:space="preserve">Цель: закрепление знаний о птицах.                 </w:t>
            </w:r>
          </w:p>
          <w:p w:rsidR="00D17E3B"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«Сложи животное</w:t>
            </w:r>
            <w:r w:rsidRPr="00A50225">
              <w:rPr>
                <w:rFonts w:ascii="Times New Roman" w:eastAsia="Times New Roman" w:hAnsi="Times New Roman" w:cs="Times New Roman"/>
                <w:bCs/>
                <w:color w:val="000000" w:themeColor="text1"/>
                <w:sz w:val="24"/>
                <w:szCs w:val="24"/>
              </w:rPr>
              <w:t>»</w:t>
            </w:r>
          </w:p>
          <w:p w:rsidR="00D17E3B"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Цель: формирование умения описывать животных по наиболее типичным признакам.</w:t>
            </w:r>
          </w:p>
          <w:p w:rsidR="00D17E3B"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«На полянке»            </w:t>
            </w:r>
          </w:p>
          <w:p w:rsidR="00D17E3B"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Цель: расширение и обогащение   словарного запаса по лексической теме «Насекомые. </w:t>
            </w:r>
          </w:p>
          <w:p w:rsidR="00D17E3B"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color w:val="000000" w:themeColor="text1"/>
                <w:sz w:val="24"/>
                <w:szCs w:val="24"/>
              </w:rPr>
              <w:t>«Лесные слова»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формирование умения подбирать слова в соответствии с заданным родом и числом</w:t>
            </w:r>
            <w:r w:rsidRPr="00A50225">
              <w:rPr>
                <w:rFonts w:ascii="Times New Roman" w:eastAsia="Times New Roman" w:hAnsi="Times New Roman" w:cs="Times New Roman"/>
                <w:b/>
                <w:color w:val="000000" w:themeColor="text1"/>
                <w:sz w:val="24"/>
                <w:szCs w:val="24"/>
              </w:rPr>
              <w:t xml:space="preserve">.    Логическая игра </w:t>
            </w:r>
            <w:r w:rsidRPr="00A50225">
              <w:rPr>
                <w:rFonts w:ascii="Times New Roman" w:eastAsia="Times New Roman" w:hAnsi="Times New Roman" w:cs="Times New Roman"/>
                <w:color w:val="000000" w:themeColor="text1"/>
                <w:sz w:val="24"/>
                <w:szCs w:val="24"/>
              </w:rPr>
              <w:t xml:space="preserve">«Кто за кем и как полетит»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логического мышления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Сюжетно-ролевые игры: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ветлечебнице»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навыков ведения диалога, составления рассказов о животных по схеме.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«Зоопарк»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Цель: формирование представления детей о </w:t>
            </w:r>
            <w:r w:rsidRPr="00A50225">
              <w:rPr>
                <w:rFonts w:ascii="Times New Roman" w:eastAsia="Times New Roman" w:hAnsi="Times New Roman" w:cs="Times New Roman"/>
                <w:color w:val="000000" w:themeColor="text1"/>
                <w:sz w:val="24"/>
                <w:szCs w:val="24"/>
              </w:rPr>
              <w:lastRenderedPageBreak/>
              <w:t>гуманной направленности труда работников зоопарка, об основных трудовых процессах.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Игра – хоровод</w:t>
            </w:r>
            <w:r w:rsidRPr="00A50225">
              <w:rPr>
                <w:rFonts w:ascii="Times New Roman" w:eastAsia="Times New Roman" w:hAnsi="Times New Roman" w:cs="Times New Roman"/>
                <w:color w:val="000000" w:themeColor="text1"/>
                <w:sz w:val="24"/>
                <w:szCs w:val="24"/>
              </w:rPr>
              <w:t xml:space="preserve"> «Зайцы и лиса»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формирование умения выполнять движения по тексту.</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Тексты, книги.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Внести иллюстративный материал, фото, плакаты, сюжетные картины, </w:t>
            </w:r>
            <w:r w:rsidRPr="00A50225">
              <w:rPr>
                <w:rFonts w:ascii="Times New Roman" w:eastAsia="Times New Roman" w:hAnsi="Times New Roman" w:cs="Times New Roman"/>
                <w:color w:val="000000" w:themeColor="text1"/>
                <w:sz w:val="24"/>
                <w:szCs w:val="24"/>
              </w:rPr>
              <w:lastRenderedPageBreak/>
              <w:t>слайды, настольно-дидактические игры.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к с∕р играм: иллюстрации с изображением работы ветеринара; игрущки-животные.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Атрибуты к играм.</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Рассматривание картины «Ежи» и составление рассказа по ней. (Гербова,41)</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учить самостоятельно составлять рассказ по картинке, придерживаясь плана; развивать логическое мышление; воспитывать любовь и уважение к родной природе.</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Практическое задание</w:t>
            </w:r>
            <w:r w:rsidRPr="00A50225">
              <w:rPr>
                <w:rFonts w:ascii="Times New Roman" w:eastAsia="Times New Roman" w:hAnsi="Times New Roman" w:cs="Times New Roman"/>
                <w:color w:val="000000" w:themeColor="text1"/>
                <w:sz w:val="24"/>
                <w:szCs w:val="24"/>
              </w:rPr>
              <w:t>. Учимся составлять самостоятельно загадки про животных. Рассматривание иллюстраций на тему «Лесные жители», беседы по иллюстрациям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библиотечке сделать выставку книг по теме «Наши лесные друзья»</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Д.з. – рассказывать дома детям и читать произведения на тему следующей недели «Откуда хлеб пришёл»</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r w:rsidRPr="00A50225">
              <w:rPr>
                <w:rFonts w:ascii="Times New Roman" w:eastAsia="Times New Roman" w:hAnsi="Times New Roman" w:cs="Times New Roman"/>
                <w:color w:val="000000" w:themeColor="text1"/>
                <w:sz w:val="24"/>
                <w:szCs w:val="24"/>
              </w:rPr>
              <w:t xml:space="preserve"> «Чудесные истории про зайца по имени Лек» (сказки народов Западной Африки, пер. О. Кустовой и В. </w:t>
            </w:r>
            <w:r w:rsidRPr="00A50225">
              <w:rPr>
                <w:rFonts w:ascii="Times New Roman" w:eastAsia="Times New Roman" w:hAnsi="Times New Roman" w:cs="Times New Roman"/>
                <w:color w:val="000000" w:themeColor="text1"/>
                <w:sz w:val="24"/>
                <w:szCs w:val="24"/>
              </w:rPr>
              <w:lastRenderedPageBreak/>
              <w:t>Андреева)         Задачи: закреплять умение внимательно слушать и воспринимать текст; развивать положительные эмоции; воспитывать любовь к литературе.</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Пословицы и поговорки, загадки о лесных животных.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Чтение: Е. Чарушин «Страшный рассказ»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Карпухина, 107</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Сказки «Как лисичка бычка </w:t>
            </w:r>
            <w:r w:rsidRPr="00A50225">
              <w:rPr>
                <w:rFonts w:ascii="Times New Roman" w:eastAsia="Times New Roman" w:hAnsi="Times New Roman" w:cs="Times New Roman"/>
                <w:color w:val="000000" w:themeColor="text1"/>
                <w:sz w:val="24"/>
                <w:szCs w:val="24"/>
              </w:rPr>
              <w:lastRenderedPageBreak/>
              <w:t>обидела»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Карпухина, 110</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Пришвин «Журка»,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Соколов-Микитов «Листопадничек»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Бианки «Хвосты»</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В речевой уголок выставить подборку иллюстраций, картинок; в библиотеку подобрать книги по теме недели.</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Рассказывать дома детям и читать произведения на тему недели.</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«Лесные животные»</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Задачи: продолжать учить рисовать животных (ежика) в нетрадиционной графической технике – тычком жёсткой полусухой кистью; развивать мелкую моторику пальцев; воспитывать точность и аккуратность.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r w:rsidRPr="00A50225">
              <w:rPr>
                <w:rFonts w:ascii="Times New Roman" w:eastAsia="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«На лесной полянке»                                                                         Задачи: развивать умение образно отражать в рисунке впечатления от окружающей жизни; закреплять умение строить композицию рисунка; воспитывать самостоятельность.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Лепка.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«Как маленький Мишутка увидел, что из его мисочки всё съедено»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учить лепить  </w:t>
            </w:r>
            <w:r w:rsidRPr="00A50225">
              <w:rPr>
                <w:rFonts w:ascii="Times New Roman" w:eastAsia="Times New Roman" w:hAnsi="Times New Roman" w:cs="Times New Roman"/>
                <w:color w:val="000000" w:themeColor="text1"/>
                <w:sz w:val="24"/>
                <w:szCs w:val="24"/>
              </w:rPr>
              <w:lastRenderedPageBreak/>
              <w:t>медвежонка, передавая форму частей, их относительную величину, расположение по отношению друг к другу; способствовать развитию мелкой моторики рук; воспитывать художественный вкус. (Комарова, 45)</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Рисование осеннего коллажа с использованием различных техник рисования.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Д∕и </w:t>
            </w:r>
            <w:r w:rsidRPr="00A50225">
              <w:rPr>
                <w:rFonts w:ascii="Times New Roman" w:eastAsia="Times New Roman" w:hAnsi="Times New Roman" w:cs="Times New Roman"/>
                <w:color w:val="000000" w:themeColor="text1"/>
                <w:sz w:val="24"/>
                <w:szCs w:val="24"/>
              </w:rPr>
              <w:t xml:space="preserve">«Трафареты»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умения обводить и штриховать по трафаретам силуэты животных.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изостудию выставить картинки с изображением лесных животных.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рисования; ватные палочки; влажные салфетки; блюдца, либо пластиковые коробочки, в которые положены штемпельные подушечки из тонкого поролона, пропитанного гуашью.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Природный материал: желуди, шишки, пластилин, проволока, семена, доски для лепки. </w:t>
            </w:r>
            <w:r w:rsidRPr="00A50225">
              <w:rPr>
                <w:rFonts w:ascii="Times New Roman" w:eastAsia="Times New Roman" w:hAnsi="Times New Roman" w:cs="Times New Roman"/>
                <w:color w:val="000000" w:themeColor="text1"/>
                <w:sz w:val="24"/>
                <w:szCs w:val="24"/>
              </w:rPr>
              <w:lastRenderedPageBreak/>
              <w:t>Д∕и«Трафареты»        Сказка «Три медведя»</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Привлечь родителей вместе с детьми к рисованию животных для создания альбома-книжки.</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Прослушивание детских песен о животных.</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песнями, музыкой.</w:t>
            </w:r>
          </w:p>
        </w:tc>
        <w:tc>
          <w:tcPr>
            <w:tcW w:w="301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приобретению дисков с записями голосов лесных животных.</w:t>
            </w: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334355" w:rsidRDefault="00334355" w:rsidP="00A07553">
      <w:pPr>
        <w:spacing w:after="0" w:line="240" w:lineRule="auto"/>
        <w:rPr>
          <w:rFonts w:ascii="Times New Roman" w:eastAsia="Times New Roman" w:hAnsi="Times New Roman" w:cs="Times New Roman"/>
          <w:b/>
          <w:color w:val="000000" w:themeColor="text1"/>
          <w:sz w:val="24"/>
          <w:szCs w:val="24"/>
        </w:rPr>
      </w:pPr>
    </w:p>
    <w:p w:rsidR="00A50225" w:rsidRPr="00A50225" w:rsidRDefault="00A50225"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 xml:space="preserve">Октябрь </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2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«Откуда хлеб пришёл»</w:t>
      </w:r>
    </w:p>
    <w:p w:rsidR="00A07553" w:rsidRPr="00A50225" w:rsidRDefault="00A07553" w:rsidP="00A07553">
      <w:pPr>
        <w:spacing w:after="0" w:line="240" w:lineRule="auto"/>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Цель:</w:t>
      </w:r>
      <w:r w:rsidRPr="00A50225">
        <w:rPr>
          <w:rFonts w:ascii="Times New Roman" w:eastAsia="Times New Roman" w:hAnsi="Times New Roman" w:cs="Times New Roman"/>
          <w:color w:val="000000" w:themeColor="text1"/>
          <w:sz w:val="28"/>
          <w:szCs w:val="28"/>
        </w:rPr>
        <w:t xml:space="preserve"> Закрепление знаний детей о хлебе как одном из величайших богатств на Земле; закрепление названий профессий людей, производящих хлеб; привитие детям бережного отношения к хлебу.</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3118"/>
        <w:gridCol w:w="3460"/>
        <w:gridCol w:w="2777"/>
        <w:gridCol w:w="2977"/>
      </w:tblGrid>
      <w:tr w:rsidR="00A50225"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4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777"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50225"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«Польза хлеба для организма человека»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«Осень – время беречься от ОРЗ и ГРИППА»</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Внести хлебобулочные изделия разных сортов и видов.</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Папка-передвижка «От полюшки до хлебушка».</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физ.руководителя</w:t>
            </w:r>
          </w:p>
        </w:tc>
        <w:tc>
          <w:tcPr>
            <w:tcW w:w="3460" w:type="dxa"/>
          </w:tcPr>
          <w:p w:rsidR="00A07553" w:rsidRPr="00A50225" w:rsidRDefault="00A07553" w:rsidP="000723EF">
            <w:pPr>
              <w:spacing w:after="0" w:line="240" w:lineRule="auto"/>
              <w:rPr>
                <w:rFonts w:ascii="Times New Roman" w:eastAsia="Times New Roman" w:hAnsi="Times New Roman" w:cs="Times New Roman"/>
                <w:b/>
                <w:bCs/>
                <w:color w:val="000000" w:themeColor="text1"/>
                <w:sz w:val="24"/>
                <w:szCs w:val="24"/>
              </w:rPr>
            </w:pP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b/>
                <w:bCs/>
                <w:color w:val="000000" w:themeColor="text1"/>
                <w:sz w:val="24"/>
                <w:szCs w:val="24"/>
              </w:rPr>
              <w:t xml:space="preserve">Подвижные игры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«Собери урожай»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Цель: развитие ловкости.   «Догонялки»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развитие умения согласовывать свои действия с действиями товарищей       «Карусели»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развитие у детей равновесия в движении. «Найди себе пару»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закрепление умения по сигналу выбирать себе пару.                       «Добеги и прыгни»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формирование умения прыгать в длину.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Спортивные игры: пионербол, футбол.    Цель: развитие ловкости.</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к подвижным играм: мячи, скакалки, обручи.</w:t>
            </w:r>
          </w:p>
        </w:tc>
        <w:tc>
          <w:tcPr>
            <w:tcW w:w="2977" w:type="dxa"/>
          </w:tcPr>
          <w:p w:rsidR="00A07553" w:rsidRPr="00A50225" w:rsidRDefault="00A07553" w:rsidP="000723EF">
            <w:pPr>
              <w:keepNext/>
              <w:keepLines/>
              <w:spacing w:after="0" w:line="240" w:lineRule="auto"/>
              <w:outlineLvl w:val="1"/>
              <w:rPr>
                <w:rFonts w:ascii="Times New Roman" w:eastAsia="Times New Roman" w:hAnsi="Times New Roman" w:cs="Times New Roman"/>
                <w:bCs/>
                <w:color w:val="000000" w:themeColor="text1"/>
                <w:sz w:val="24"/>
                <w:szCs w:val="24"/>
                <w:lang w:eastAsia="en-US"/>
              </w:rPr>
            </w:pPr>
          </w:p>
          <w:p w:rsidR="00A07553" w:rsidRPr="00A50225" w:rsidRDefault="00A07553" w:rsidP="000723EF">
            <w:pPr>
              <w:keepNext/>
              <w:keepLines/>
              <w:spacing w:after="0" w:line="240" w:lineRule="auto"/>
              <w:outlineLvl w:val="1"/>
              <w:rPr>
                <w:rFonts w:ascii="Times New Roman" w:eastAsia="Times New Roman" w:hAnsi="Times New Roman" w:cs="Times New Roman"/>
                <w:b/>
                <w:bCs/>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50225"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Беседа «Бережное отношение с </w:t>
            </w:r>
            <w:r w:rsidRPr="00A50225">
              <w:rPr>
                <w:rFonts w:ascii="Times New Roman" w:eastAsia="Times New Roman" w:hAnsi="Times New Roman" w:cs="Times New Roman"/>
                <w:color w:val="000000" w:themeColor="text1"/>
                <w:sz w:val="24"/>
                <w:szCs w:val="24"/>
              </w:rPr>
              <w:lastRenderedPageBreak/>
              <w:t>хлебом»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Просмотр «Ералаша» №38 («Однажды в булочной»)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«Культура поведения за столом».</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Оборудование для </w:t>
            </w:r>
            <w:r w:rsidRPr="00A50225">
              <w:rPr>
                <w:rFonts w:ascii="Times New Roman" w:eastAsia="Times New Roman" w:hAnsi="Times New Roman" w:cs="Times New Roman"/>
                <w:color w:val="000000" w:themeColor="text1"/>
                <w:sz w:val="24"/>
                <w:szCs w:val="24"/>
              </w:rPr>
              <w:lastRenderedPageBreak/>
              <w:t>просмотра фильма в актовом зале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Книга «Правила вежливости»</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Привлечь мам, бабушек к </w:t>
            </w:r>
            <w:r w:rsidRPr="00A50225">
              <w:rPr>
                <w:rFonts w:ascii="Times New Roman" w:eastAsia="Times New Roman" w:hAnsi="Times New Roman" w:cs="Times New Roman"/>
                <w:color w:val="000000" w:themeColor="text1"/>
                <w:sz w:val="24"/>
                <w:szCs w:val="24"/>
              </w:rPr>
              <w:lastRenderedPageBreak/>
              <w:t>выпечке дома совместно с детьми различных мучных изделий для итогового развлечения.</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«Кого называют хлеборобом?» (Беседа о труде земледельцев в далёкие времена и в настоящее время)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Просмотр обучающего мультфильма «Хлеб»</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о работе пекаря.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Экскурсия на кухню (наблюдение за тем, как пекутся булочки)</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Картинки по теме беседы.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Флешка с мультфильмом.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Спец. одежда для посещения кухни (шапочки, фартуки)</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«Правила обращения с орудиями труда и бытовой техникой на кухне»</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Предметные картинки.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50225"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Формирование целостной картины мирТема:  </w:t>
            </w:r>
            <w:r w:rsidRPr="00A50225">
              <w:rPr>
                <w:rFonts w:ascii="Times New Roman" w:eastAsia="Times New Roman" w:hAnsi="Times New Roman" w:cs="Times New Roman"/>
                <w:color w:val="000000" w:themeColor="text1"/>
                <w:sz w:val="24"/>
                <w:szCs w:val="24"/>
              </w:rPr>
              <w:t xml:space="preserve">«Хлеб всему голова»                               Задачи: закреплять знания детей о строении и отличиях ржаных и пшеничных колосьев зёрен; развивать эмоции  в процессе знакомства с культурой русского народа, земледельческими обрядами и традициями; воспитывать бережное отношение к хлебу и </w:t>
            </w:r>
            <w:r w:rsidRPr="00A50225">
              <w:rPr>
                <w:rFonts w:ascii="Times New Roman" w:eastAsia="Times New Roman" w:hAnsi="Times New Roman" w:cs="Times New Roman"/>
                <w:color w:val="000000" w:themeColor="text1"/>
                <w:sz w:val="24"/>
                <w:szCs w:val="24"/>
              </w:rPr>
              <w:lastRenderedPageBreak/>
              <w:t xml:space="preserve">уважение к труду хлебороба.(И-нет) </w:t>
            </w:r>
            <w:r w:rsidRPr="00A50225">
              <w:rPr>
                <w:rFonts w:ascii="Times New Roman" w:eastAsia="Times New Roman" w:hAnsi="Times New Roman" w:cs="Times New Roman"/>
                <w:b/>
                <w:color w:val="000000" w:themeColor="text1"/>
                <w:sz w:val="24"/>
                <w:szCs w:val="24"/>
              </w:rPr>
              <w:t xml:space="preserve">Конструирование    </w:t>
            </w:r>
            <w:r w:rsidRPr="00A50225">
              <w:rPr>
                <w:rFonts w:ascii="Times New Roman" w:eastAsia="Times New Roman" w:hAnsi="Times New Roman" w:cs="Times New Roman"/>
                <w:color w:val="000000" w:themeColor="text1"/>
                <w:sz w:val="24"/>
                <w:szCs w:val="24"/>
              </w:rPr>
              <w:t xml:space="preserve">«Машины для уборки хлеба»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формировать представления детей о различных машинах, их функциональном назначении, строении, упражнять в плоскостном моделировании; развивать умение самостоятельно строить элементарные схемы с несложных образцов построек; воспитывать самостоятельность.       </w:t>
            </w:r>
            <w:r w:rsidRPr="00A50225">
              <w:rPr>
                <w:rFonts w:ascii="Times New Roman" w:eastAsia="Times New Roman" w:hAnsi="Times New Roman" w:cs="Times New Roman"/>
                <w:b/>
                <w:color w:val="000000" w:themeColor="text1"/>
                <w:sz w:val="24"/>
                <w:szCs w:val="24"/>
              </w:rPr>
              <w:t>ФЭМП</w:t>
            </w:r>
            <w:r w:rsidRPr="00A50225">
              <w:rPr>
                <w:rFonts w:ascii="Times New Roman" w:eastAsia="Times New Roman" w:hAnsi="Times New Roman" w:cs="Times New Roman"/>
                <w:color w:val="000000" w:themeColor="text1"/>
                <w:sz w:val="24"/>
                <w:szCs w:val="24"/>
              </w:rPr>
              <w:t>: «Собираем урожай».                    Задачи: учить считать в пределах 6, показать образование числа 6 на основе сравнения двух групп предметов, выраженных соседними числами 5 и 6; развивать умение раскладывать объёмные геометрические фигуры на группы по качественным признакам (форма, величина); воспитывать точность и аккуратность.</w:t>
            </w: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Беседа «Какой бывает хлеб» (хлеб разных стран), «Бесценный хлеб блокадного Ленинграда»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Д ∕и</w:t>
            </w:r>
            <w:r w:rsidRPr="00A50225">
              <w:rPr>
                <w:rFonts w:ascii="Times New Roman" w:eastAsia="Times New Roman" w:hAnsi="Times New Roman" w:cs="Times New Roman"/>
                <w:color w:val="000000" w:themeColor="text1"/>
                <w:sz w:val="24"/>
                <w:szCs w:val="24"/>
              </w:rPr>
              <w:t xml:space="preserve"> « Что за чем» (фкцм)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знаний о последовательности выращивании хлеба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Д∕и </w:t>
            </w:r>
            <w:r w:rsidRPr="00A50225">
              <w:rPr>
                <w:rFonts w:ascii="Times New Roman" w:eastAsia="Times New Roman" w:hAnsi="Times New Roman" w:cs="Times New Roman"/>
                <w:color w:val="000000" w:themeColor="text1"/>
                <w:sz w:val="24"/>
                <w:szCs w:val="24"/>
              </w:rPr>
              <w:t>«Волшебная мука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Цель: развитие логического мышления.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Эксперимент</w:t>
            </w:r>
            <w:r w:rsidRPr="00A50225">
              <w:rPr>
                <w:rFonts w:ascii="Times New Roman" w:hAnsi="Times New Roman" w:cs="Times New Roman"/>
                <w:color w:val="000000" w:themeColor="text1"/>
                <w:sz w:val="24"/>
                <w:szCs w:val="24"/>
              </w:rPr>
              <w:t xml:space="preserve"> «Дрожжевое тесто»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расширение знаний детей о значении дрожжей в жизни и хозяйственной </w:t>
            </w:r>
            <w:r w:rsidRPr="00A50225">
              <w:rPr>
                <w:rFonts w:ascii="Times New Roman" w:hAnsi="Times New Roman" w:cs="Times New Roman"/>
                <w:color w:val="000000" w:themeColor="text1"/>
                <w:sz w:val="24"/>
                <w:szCs w:val="24"/>
              </w:rPr>
              <w:lastRenderedPageBreak/>
              <w:t>деятельности человека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Проект </w:t>
            </w:r>
            <w:r w:rsidRPr="00A50225">
              <w:rPr>
                <w:rFonts w:ascii="Times New Roman" w:hAnsi="Times New Roman" w:cs="Times New Roman"/>
                <w:color w:val="000000" w:themeColor="text1"/>
                <w:sz w:val="24"/>
                <w:szCs w:val="24"/>
              </w:rPr>
              <w:t>«Хлебная страна»                 Цель: формирование понятия о том, какой путь проходит хлеб от зерна до нашего стола.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Познавательная викторина</w:t>
            </w:r>
            <w:r w:rsidRPr="00A50225">
              <w:rPr>
                <w:rFonts w:ascii="Times New Roman" w:hAnsi="Times New Roman" w:cs="Times New Roman"/>
                <w:color w:val="000000" w:themeColor="text1"/>
                <w:sz w:val="24"/>
                <w:szCs w:val="24"/>
              </w:rPr>
              <w:t xml:space="preserve">                     «Что мы знаем о хлебе?»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Тексты, книги.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Ингредиенты для дрожжевого теста (дрожжи, сахар, мука и вода); блокнот и ручка для записи наблюдений во время эксперимента.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Иллюстрации с </w:t>
            </w:r>
            <w:r w:rsidRPr="00A50225">
              <w:rPr>
                <w:rFonts w:ascii="Times New Roman" w:eastAsia="Times New Roman" w:hAnsi="Times New Roman" w:cs="Times New Roman"/>
                <w:color w:val="000000" w:themeColor="text1"/>
                <w:sz w:val="24"/>
                <w:szCs w:val="24"/>
              </w:rPr>
              <w:lastRenderedPageBreak/>
              <w:t>изображением хлеба разных сортов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Привлечь родителей к изучению с детьми осенних примет.</w:t>
            </w:r>
          </w:p>
        </w:tc>
      </w:tr>
      <w:tr w:rsidR="00A50225"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Рассказывание о хлебе.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сформировать понятие о том, что хлеб является ежедневным продуктом, рассказать, откуда берётся хлеб, как его выращивают и пекут; развивать; развивать познавательный интерес; воспитывать уважение к труду взрослых, бережное отношение к хлебу.</w:t>
            </w: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Рассматривание иллюстраций на тему «Осень в природе», беседы по иллюстрациям.</w:t>
            </w:r>
          </w:p>
          <w:p w:rsidR="00A07553" w:rsidRPr="00A50225" w:rsidRDefault="00A07553" w:rsidP="000723EF">
            <w:pPr>
              <w:keepNext/>
              <w:keepLines/>
              <w:spacing w:after="0" w:line="240" w:lineRule="auto"/>
              <w:outlineLvl w:val="0"/>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Разучивание хороводной игры «Колоски»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br/>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Подготовить иллюстрации по теме беседы.</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Организация чаепития для детей силами родителей.</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r w:rsidRPr="00A50225">
              <w:rPr>
                <w:rFonts w:ascii="Times New Roman" w:eastAsia="Times New Roman" w:hAnsi="Times New Roman" w:cs="Times New Roman"/>
                <w:color w:val="000000" w:themeColor="text1"/>
                <w:sz w:val="24"/>
                <w:szCs w:val="24"/>
              </w:rPr>
              <w:t xml:space="preserve">                     К. Паустовский «Тёплый хлеб»                          Задачи: учить понимать образное содержание произведения, главную мысль рассказа; развивать умение воспринимать текст на слух; воспитывать бережное отношение к хлебу.</w:t>
            </w: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Сказка «Колосок», «Пряничный домик». Милн «Баллада о королевском бутерброде»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Сухомлинский «Моя мама пахнет хлебом»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Кудрявцева «Ватрушка»</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Тексты для чтения, разучивания стихотворений.</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50225"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«Осенний лес»</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 xml:space="preserve">Задачи: формировать умение отражать в рисунке осенние впечатления, по-разному изображать деревья, траву, листья. Развивать активность, </w:t>
            </w:r>
            <w:r w:rsidRPr="00A50225">
              <w:rPr>
                <w:rFonts w:ascii="Times New Roman" w:eastAsiaTheme="minorHAnsi" w:hAnsi="Times New Roman" w:cs="Times New Roman"/>
                <w:color w:val="000000" w:themeColor="text1"/>
                <w:sz w:val="24"/>
                <w:szCs w:val="24"/>
                <w:lang w:eastAsia="en-US"/>
              </w:rPr>
              <w:lastRenderedPageBreak/>
              <w:t>творчество. Воспитывать точность и аккуратность.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r w:rsidRPr="00A50225">
              <w:rPr>
                <w:rFonts w:ascii="Times New Roman" w:eastAsia="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«Хлеб всему голова»                                                                         Задачи: формировать умение передавать в рисунке характерные особенности пшеницы; развивать мелкую моторику рук; воспитывать самостоятельность.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Лепка.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«Кто под дождиком промок?»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развивать умение самостоятельно выбирать сюжет для лепки в соответствии с заданной темой. Вызвать интерес к созданию выразительных образов (промокшие под дождем животные). Воспитывать гуманизм к животным. </w:t>
            </w: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Рисование осеннего коллажа с использованием различных техник рисования.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Рассматривание картины Шишкина «Рожь» и беседа по ней.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w:t>
            </w:r>
            <w:r w:rsidRPr="00A50225">
              <w:rPr>
                <w:rFonts w:ascii="Times New Roman" w:eastAsia="Times New Roman" w:hAnsi="Times New Roman" w:cs="Times New Roman"/>
                <w:color w:val="000000" w:themeColor="text1"/>
                <w:sz w:val="24"/>
                <w:szCs w:val="24"/>
              </w:rPr>
              <w:lastRenderedPageBreak/>
              <w:t>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Внести репродукцию картины «Рожь»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Привлечь родителей к изготовлению атрибутов-шапочек для хороводной игры.</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 руководителя</w:t>
            </w:r>
          </w:p>
        </w:tc>
        <w:tc>
          <w:tcPr>
            <w:tcW w:w="3460"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Слушание русских народных песен «Нива золотая», «Расти рожь», «Хлеб всему голова»</w:t>
            </w:r>
          </w:p>
        </w:tc>
        <w:tc>
          <w:tcPr>
            <w:tcW w:w="27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песнями, музыкой.</w:t>
            </w:r>
          </w:p>
        </w:tc>
        <w:tc>
          <w:tcPr>
            <w:tcW w:w="2977"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 xml:space="preserve">Октябрь </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3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«Насекомые»</w:t>
      </w:r>
    </w:p>
    <w:p w:rsidR="00A07553" w:rsidRPr="00A50225" w:rsidRDefault="00A07553" w:rsidP="00A07553">
      <w:pPr>
        <w:spacing w:after="0" w:line="240" w:lineRule="auto"/>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Цель:</w:t>
      </w:r>
      <w:r w:rsidRPr="00A50225">
        <w:rPr>
          <w:rFonts w:ascii="Times New Roman" w:eastAsia="Times New Roman" w:hAnsi="Times New Roman" w:cs="Times New Roman"/>
          <w:color w:val="000000" w:themeColor="text1"/>
          <w:sz w:val="28"/>
          <w:szCs w:val="28"/>
        </w:rPr>
        <w:t xml:space="preserve"> знакомство с представителями класса насекомых (пчела, комар, муха); закрепление знаний детей о внешних признаках насекомых, об их строении.</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3118"/>
        <w:gridCol w:w="3402"/>
        <w:gridCol w:w="2835"/>
        <w:gridCol w:w="2977"/>
      </w:tblGrid>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Обучение массажу биологически активных зон «Пчёлка»</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Мультимедийная презентация с методикой массажа.</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Памятка «Прогулки осенью».</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b/>
                <w:bCs/>
                <w:color w:val="000000" w:themeColor="text1"/>
                <w:sz w:val="24"/>
                <w:szCs w:val="24"/>
              </w:rPr>
            </w:pP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b/>
                <w:bCs/>
                <w:color w:val="000000" w:themeColor="text1"/>
                <w:sz w:val="24"/>
                <w:szCs w:val="24"/>
              </w:rPr>
              <w:t xml:space="preserve">Подвижные игры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«Поймай пчелу», «Мотылёк, журавль, жаба», «Пчёлы и медведи»                     </w:t>
            </w:r>
          </w:p>
          <w:p w:rsidR="00FF080D"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Цель: развитие умения быстро бегать в разных направлениях. </w:t>
            </w:r>
          </w:p>
          <w:p w:rsidR="00FF080D"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«Сороконожка»          </w:t>
            </w:r>
          </w:p>
          <w:p w:rsidR="00FF080D"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Цель: формирование умения быстро бегать,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«Спрячься от паука», «Жуки», «Найди свой цветок»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Цель: закрепление умения действовать по сигналу. Спортивные игры: «Городки»                        Цель: развитие глазомера, точности движений.          «Серсо»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Цель: развитие ловкости, быстроты, выносливости.</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
                <w:bCs/>
                <w:color w:val="000000" w:themeColor="text1"/>
                <w:sz w:val="24"/>
                <w:szCs w:val="24"/>
              </w:rPr>
              <w:t>Физкультурный досуг</w:t>
            </w:r>
            <w:r w:rsidRPr="00A50225">
              <w:rPr>
                <w:rFonts w:ascii="Times New Roman" w:eastAsia="Times New Roman" w:hAnsi="Times New Roman" w:cs="Times New Roman"/>
                <w:bCs/>
                <w:color w:val="000000" w:themeColor="text1"/>
                <w:sz w:val="24"/>
                <w:szCs w:val="24"/>
              </w:rPr>
              <w:t xml:space="preserve"> «Зов джунглей»</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для подвижных и спортивных игр: мячи, кегли, скакалки, обруч., кольцо и шпажка.</w:t>
            </w:r>
          </w:p>
        </w:tc>
        <w:tc>
          <w:tcPr>
            <w:tcW w:w="2977" w:type="dxa"/>
          </w:tcPr>
          <w:p w:rsidR="00A07553" w:rsidRPr="00A50225" w:rsidRDefault="00A07553" w:rsidP="000723EF">
            <w:pPr>
              <w:keepNext/>
              <w:keepLines/>
              <w:spacing w:after="0" w:line="240" w:lineRule="auto"/>
              <w:outlineLvl w:val="1"/>
              <w:rPr>
                <w:rFonts w:ascii="Times New Roman" w:eastAsia="Times New Roman" w:hAnsi="Times New Roman" w:cs="Times New Roman"/>
                <w:bCs/>
                <w:color w:val="000000" w:themeColor="text1"/>
                <w:sz w:val="24"/>
                <w:szCs w:val="24"/>
                <w:lang w:eastAsia="en-US"/>
              </w:rPr>
            </w:pPr>
          </w:p>
          <w:p w:rsidR="00A07553" w:rsidRPr="00A50225" w:rsidRDefault="00A07553" w:rsidP="000723EF">
            <w:pPr>
              <w:keepNext/>
              <w:keepLines/>
              <w:spacing w:after="0" w:line="240" w:lineRule="auto"/>
              <w:outlineLvl w:val="1"/>
              <w:rPr>
                <w:rFonts w:ascii="Times New Roman" w:eastAsia="Times New Roman" w:hAnsi="Times New Roman" w:cs="Times New Roman"/>
                <w:b/>
                <w:bCs/>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«Путешествие в мир насекомых»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С\ролевая игра «В гости к Лунтику».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умения выполнять закреплённую за ребёнком роль</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Иллюстрации с изображением насекомых для беседы.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к играм.</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созданию книжки-малышки «Букашечки-таракашечки».</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Изготовление оригами бабочек в уголок природы.</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Бумага, клейстер.</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на тему «Если ужалила пчела», «Опасные насекомые»</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Консультация для родителей «Первая помощь при укусах насекомых».</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B2542A" w:rsidRPr="00A50225" w:rsidRDefault="00A07553" w:rsidP="00B2542A">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 xml:space="preserve">Формирование целостной картины мир. </w:t>
            </w:r>
          </w:p>
          <w:p w:rsidR="00B2542A" w:rsidRPr="00A50225" w:rsidRDefault="00B2542A" w:rsidP="00B2542A">
            <w:pPr>
              <w:spacing w:after="0" w:line="240" w:lineRule="auto"/>
              <w:rPr>
                <w:rFonts w:ascii="Times New Roman" w:hAnsi="Times New Roman" w:cs="Times New Roman"/>
                <w:color w:val="000000" w:themeColor="text1"/>
              </w:rPr>
            </w:pPr>
            <w:r w:rsidRPr="00A50225">
              <w:rPr>
                <w:rFonts w:ascii="Times New Roman" w:hAnsi="Times New Roman" w:cs="Times New Roman"/>
                <w:color w:val="000000" w:themeColor="text1"/>
              </w:rPr>
              <w:t>Тема: «Насекомые осенью».</w:t>
            </w:r>
          </w:p>
          <w:p w:rsidR="00B2542A" w:rsidRPr="00A50225" w:rsidRDefault="00B2542A" w:rsidP="00B2542A">
            <w:pPr>
              <w:spacing w:after="0" w:line="240" w:lineRule="auto"/>
              <w:ind w:right="-284"/>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Задачи:  </w:t>
            </w:r>
            <w:r w:rsidRPr="00A50225">
              <w:rPr>
                <w:rFonts w:ascii="Times New Roman" w:eastAsia="Calibri" w:hAnsi="Times New Roman" w:cs="Times New Roman"/>
                <w:color w:val="000000" w:themeColor="text1"/>
                <w:sz w:val="24"/>
                <w:szCs w:val="24"/>
                <w:lang w:eastAsia="en-US"/>
              </w:rPr>
              <w:t>расширять и уточнять знания о насекомых, об их существенных признаках;</w:t>
            </w:r>
          </w:p>
          <w:p w:rsidR="00A07553" w:rsidRPr="00A50225" w:rsidRDefault="00B2542A" w:rsidP="00B2542A">
            <w:pPr>
              <w:spacing w:after="0" w:line="240" w:lineRule="auto"/>
              <w:ind w:right="-284" w:hanging="709"/>
              <w:contextualSpacing/>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обобщать представления о многообразии насекомых,  о приспособлении к   условиям жизни; уточнять знания о пользе и вреде насекомых для человека; способствовать развитию наблюдательности, внимания, памяти, мышления; активизировать и расширять словарный запас; прививать бережное отношение ко всему живому. (инт.)</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Ручной труд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«Стрекоза»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способствовать развитию у детей умения создавать художественный образ(стрекозу), используя природный материал; развивать фантазию; воспитывать экологическую культуру.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ФЭМП</w:t>
            </w:r>
            <w:r w:rsidRPr="00A50225">
              <w:rPr>
                <w:rFonts w:ascii="Times New Roman" w:eastAsia="Times New Roman" w:hAnsi="Times New Roman" w:cs="Times New Roman"/>
                <w:color w:val="000000" w:themeColor="text1"/>
                <w:sz w:val="24"/>
                <w:szCs w:val="24"/>
              </w:rPr>
              <w:t>:</w:t>
            </w:r>
            <w:r w:rsidRPr="00A50225">
              <w:rPr>
                <w:rFonts w:ascii="Times New Roman" w:eastAsia="Times New Roman" w:hAnsi="Times New Roman" w:cs="Times New Roman"/>
                <w:i/>
                <w:color w:val="000000" w:themeColor="text1"/>
                <w:sz w:val="24"/>
                <w:szCs w:val="24"/>
              </w:rPr>
              <w:t xml:space="preserve"> «</w:t>
            </w:r>
            <w:r w:rsidRPr="00A50225">
              <w:rPr>
                <w:rFonts w:ascii="Times New Roman" w:eastAsia="Times New Roman" w:hAnsi="Times New Roman" w:cs="Times New Roman"/>
                <w:color w:val="000000" w:themeColor="text1"/>
                <w:sz w:val="24"/>
                <w:szCs w:val="24"/>
              </w:rPr>
              <w:t>Путешествие в мир насекомых».</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color w:val="000000" w:themeColor="text1"/>
                <w:sz w:val="24"/>
                <w:szCs w:val="24"/>
              </w:rPr>
              <w:t>Задачи: учить считать в пределах семи, показать образование числа 7; продолжать развивать умение сравнивать до шести предметов по ширине; учить определять местоположение окружающих людей и предметов относительно себя; развивать логическое мышление; воспитывать любовь к природе.</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Загадки, стихи о насекомых</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color w:val="000000" w:themeColor="text1"/>
                <w:sz w:val="24"/>
                <w:szCs w:val="24"/>
              </w:rPr>
              <w:t xml:space="preserve">Д/игры </w:t>
            </w:r>
            <w:r w:rsidRPr="00A50225">
              <w:rPr>
                <w:rFonts w:ascii="Times New Roman" w:eastAsiaTheme="majorEastAsia" w:hAnsi="Times New Roman" w:cs="Times New Roman"/>
                <w:bCs/>
                <w:color w:val="000000" w:themeColor="text1"/>
                <w:sz w:val="24"/>
                <w:szCs w:val="24"/>
              </w:rPr>
              <w:t xml:space="preserve">«Бабочки»      </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 xml:space="preserve">Цель: закрепление знаний детей о насекомых, бабочках              «Дорисуй насекомое» </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 xml:space="preserve"> Цель: развитие умения обобщать насекомых по существенным признакам  «Четвёртый лишний» </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 xml:space="preserve">Цель: формирование умения мыслить логически.                 «Куда спрятались насекомые»                    Цель: развитие внимания </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 xml:space="preserve">Опыт «Жизненный цикл мушек»                            </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t xml:space="preserve">Цель: наблюдение за жизненным циклом мушек.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Эксперимент «Прозрачность воды        </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color w:val="000000" w:themeColor="text1"/>
                <w:sz w:val="24"/>
                <w:szCs w:val="24"/>
              </w:rPr>
              <w:t xml:space="preserve">Цель: подведение к обобщению «чистая вода – </w:t>
            </w:r>
            <w:r w:rsidRPr="00A50225">
              <w:rPr>
                <w:rFonts w:ascii="Times New Roman" w:eastAsia="Times New Roman" w:hAnsi="Times New Roman" w:cs="Times New Roman"/>
                <w:color w:val="000000" w:themeColor="text1"/>
                <w:sz w:val="24"/>
                <w:szCs w:val="24"/>
              </w:rPr>
              <w:lastRenderedPageBreak/>
              <w:t>прозрачная», «грязная вода – непрозрачная»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Праздник «Здравствуй, осень»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Тексты, книги.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Иллюстрации с изображением насекомых, недорисованные картинки с насекомыми, для дидактической игры.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shd w:val="clear" w:color="auto" w:fill="FFFFFF"/>
              </w:rPr>
              <w:t>Банан, литровая банка, нейлоновый чулок, аптечная резинка (колечком).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Выучить с детьми приметы, связанные с насекомыми.</w:t>
            </w:r>
          </w:p>
        </w:tc>
      </w:tr>
      <w:tr w:rsidR="00A07553" w:rsidRPr="00A50225" w:rsidTr="000723EF">
        <w:trPr>
          <w:trHeight w:val="273"/>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Звуковая культура речи: дифференциация звуков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з - с</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упражнять детей в отчётливом произношении звуков; развивать речь детей; воспитывать грамотную личность.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402" w:type="dxa"/>
          </w:tcPr>
          <w:p w:rsidR="00A07553" w:rsidRPr="00A50225" w:rsidRDefault="00A07553" w:rsidP="000723EF">
            <w:pPr>
              <w:keepNext/>
              <w:keepLines/>
              <w:spacing w:after="0" w:line="240" w:lineRule="auto"/>
              <w:outlineLvl w:val="0"/>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lastRenderedPageBreak/>
              <w:t>Коллективное сочинение сказки о насекомых.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Д/игры</w:t>
            </w:r>
            <w:r w:rsidRPr="00A50225">
              <w:rPr>
                <w:rFonts w:ascii="Times New Roman" w:eastAsia="Times New Roman" w:hAnsi="Times New Roman" w:cs="Times New Roman"/>
                <w:color w:val="000000" w:themeColor="text1"/>
                <w:sz w:val="24"/>
                <w:szCs w:val="24"/>
              </w:rPr>
              <w:t xml:space="preserve"> «Подбери слово»   Цель: формирование умения подбирать глаголы к слову насекомые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«Сколько насекомых на цветке?»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Цель: формирование умения </w:t>
            </w:r>
            <w:r w:rsidRPr="00A50225">
              <w:rPr>
                <w:rFonts w:ascii="Times New Roman" w:eastAsia="Times New Roman" w:hAnsi="Times New Roman" w:cs="Times New Roman"/>
                <w:color w:val="000000" w:themeColor="text1"/>
                <w:sz w:val="24"/>
                <w:szCs w:val="24"/>
              </w:rPr>
              <w:lastRenderedPageBreak/>
              <w:t>согласовывать числительные с существительными</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br/>
              <w:t>Картинки с изображением насекомых.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Иллюстрации для дидактических игр.</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совместно с детьми к просмотру телепередач о насекомых.</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r w:rsidRPr="00A50225">
              <w:rPr>
                <w:rFonts w:ascii="Times New Roman" w:eastAsia="Times New Roman" w:hAnsi="Times New Roman" w:cs="Times New Roman"/>
                <w:color w:val="000000" w:themeColor="text1"/>
                <w:sz w:val="24"/>
                <w:szCs w:val="24"/>
              </w:rPr>
              <w:t xml:space="preserve"> А. Бианки «Как муравьишка домой спешил»</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познакомить детей с новым произведением, учить отвечать на вопросы; развивать эмоции; воспитывать эстетическое восприятие.</w:t>
            </w:r>
          </w:p>
        </w:tc>
        <w:tc>
          <w:tcPr>
            <w:tcW w:w="3402" w:type="dxa"/>
          </w:tcPr>
          <w:p w:rsidR="00A07553" w:rsidRPr="00A50225" w:rsidRDefault="008F4979"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И.А.Крылова «Стрекоза и муравей»</w:t>
            </w:r>
            <w:r w:rsidR="00A07553" w:rsidRPr="00A50225">
              <w:rPr>
                <w:rFonts w:ascii="Times New Roman" w:eastAsia="Times New Roman" w:hAnsi="Times New Roman" w:cs="Times New Roman"/>
                <w:color w:val="000000" w:themeColor="text1"/>
                <w:sz w:val="24"/>
                <w:szCs w:val="24"/>
              </w:rPr>
              <w:t>, А. Бианки «Паучок-пилот», Г. Глушнёв «кузнечик и кузнечики», С. Михалков «Академия наук», Г. Скребницкий «Счастливый жучок», К. Ушинский «Пчёлки на разведках», К Чуковский «Муха-Цокотуха»</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Тексты для чтения, разучивания стихотворений.</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«Разноцветные бабочки»</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Задачи: с помощью нетрадиционной техники рисования развивать у детей интерес к ИЗО. Развивать активность, творчество. Воспитывать точность и аккуратность.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r w:rsidRPr="00A50225">
              <w:rPr>
                <w:rFonts w:ascii="Times New Roman" w:eastAsia="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«Улитка»                                                                         Задачи: учить рисовать на камне, закреплять умение придавать рисунку выразительность; развивать фантазию; воспитывать самостоятельность.</w:t>
            </w:r>
          </w:p>
          <w:p w:rsidR="009C419E" w:rsidRPr="00A50225" w:rsidRDefault="00A07553" w:rsidP="00B76AC6">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Лепка. </w:t>
            </w:r>
          </w:p>
          <w:p w:rsidR="009C419E" w:rsidRPr="00A50225" w:rsidRDefault="009C419E" w:rsidP="009C419E">
            <w:pPr>
              <w:suppressAutoHyphens/>
              <w:autoSpaceDE w:val="0"/>
              <w:spacing w:after="0" w:line="240" w:lineRule="auto"/>
              <w:rPr>
                <w:rFonts w:ascii="Times New Roman" w:eastAsia="Calibri"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lang w:eastAsia="en-US" w:bidi="en-US"/>
              </w:rPr>
              <w:t xml:space="preserve">Тема: </w:t>
            </w:r>
            <w:r w:rsidRPr="00A50225">
              <w:rPr>
                <w:rFonts w:ascii="Times New Roman" w:eastAsia="Calibri" w:hAnsi="Times New Roman" w:cs="Times New Roman"/>
                <w:color w:val="000000" w:themeColor="text1"/>
                <w:sz w:val="24"/>
                <w:szCs w:val="24"/>
              </w:rPr>
              <w:t>«Божьи коровки на листике».</w:t>
            </w:r>
          </w:p>
          <w:p w:rsidR="00A07553" w:rsidRPr="00A50225" w:rsidRDefault="009C419E" w:rsidP="009C419E">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Calibri" w:hAnsi="Times New Roman" w:cs="Times New Roman"/>
                <w:color w:val="000000" w:themeColor="text1"/>
                <w:sz w:val="24"/>
                <w:szCs w:val="24"/>
              </w:rPr>
              <w:t xml:space="preserve">Задачи: </w:t>
            </w:r>
            <w:r w:rsidRPr="00A50225">
              <w:rPr>
                <w:rFonts w:ascii="Times New Roman" w:eastAsia="Times New Roman" w:hAnsi="Times New Roman" w:cs="Times New Roman"/>
                <w:color w:val="000000" w:themeColor="text1"/>
                <w:sz w:val="24"/>
                <w:szCs w:val="24"/>
              </w:rPr>
              <w:t xml:space="preserve">обобщить </w:t>
            </w:r>
            <w:r w:rsidRPr="00A50225">
              <w:rPr>
                <w:rFonts w:ascii="Times New Roman" w:eastAsia="Times New Roman" w:hAnsi="Times New Roman" w:cs="Times New Roman"/>
                <w:color w:val="000000" w:themeColor="text1"/>
                <w:sz w:val="24"/>
                <w:szCs w:val="24"/>
              </w:rPr>
              <w:lastRenderedPageBreak/>
              <w:t>представления детей о насекомых (особенности внешнего вида, строения, приспособления к среде обитания); расширять представления детей о божьей коровке; учить лепить образ насекомого (божьей коровки); совершенствовать технику лепки, р</w:t>
            </w:r>
            <w:r w:rsidRPr="00A50225">
              <w:rPr>
                <w:rFonts w:ascii="Times New Roman" w:eastAsia="Calibri" w:hAnsi="Times New Roman" w:cs="Times New Roman"/>
                <w:color w:val="000000" w:themeColor="text1"/>
                <w:sz w:val="24"/>
                <w:szCs w:val="24"/>
              </w:rPr>
              <w:t>азвивать чувство формы и цвета; в</w:t>
            </w:r>
            <w:r w:rsidRPr="00A50225">
              <w:rPr>
                <w:rFonts w:ascii="Times New Roman" w:eastAsia="Times New Roman" w:hAnsi="Times New Roman" w:cs="Times New Roman"/>
                <w:color w:val="000000" w:themeColor="text1"/>
                <w:sz w:val="24"/>
                <w:szCs w:val="24"/>
              </w:rPr>
              <w:t>оспитывать умение видеть красоту природы, понимать ее хрупкость, вызвать желание оберегать.</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Рисование «букашечки-таракашечки» с использованием различных техник рисования.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rPr>
          <w:trHeight w:val="880"/>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Слушание П.И. Чайковский «Вальс цветов», Н. Римский –Корсаков «Полёт шмеля»</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песнями, музыкой.</w:t>
            </w:r>
          </w:p>
        </w:tc>
        <w:tc>
          <w:tcPr>
            <w:tcW w:w="2977"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Default="00A07553" w:rsidP="00A07553">
      <w:pPr>
        <w:spacing w:after="0" w:line="240" w:lineRule="auto"/>
        <w:rPr>
          <w:rFonts w:ascii="Times New Roman" w:eastAsia="Times New Roman" w:hAnsi="Times New Roman" w:cs="Times New Roman"/>
          <w:color w:val="000000" w:themeColor="text1"/>
          <w:sz w:val="24"/>
          <w:szCs w:val="24"/>
        </w:rPr>
      </w:pPr>
    </w:p>
    <w:p w:rsidR="00A50225" w:rsidRPr="00A50225" w:rsidRDefault="00A50225"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Октябрь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4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«Дорожная азбука» (мониторинг)</w:t>
      </w:r>
    </w:p>
    <w:p w:rsidR="00A07553" w:rsidRPr="00A50225" w:rsidRDefault="00A07553" w:rsidP="00A07553">
      <w:pPr>
        <w:pStyle w:val="a3"/>
        <w:jc w:val="both"/>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закрепление с детьми правил поведения около проезжей части, умение распознавать и называть некоторые дорожные знаки.</w:t>
      </w:r>
    </w:p>
    <w:tbl>
      <w:tblPr>
        <w:tblStyle w:val="af0"/>
        <w:tblW w:w="0" w:type="auto"/>
        <w:tblInd w:w="108" w:type="dxa"/>
        <w:tblLook w:val="00A0"/>
      </w:tblPr>
      <w:tblGrid>
        <w:gridCol w:w="2694"/>
        <w:gridCol w:w="3118"/>
        <w:gridCol w:w="3402"/>
        <w:gridCol w:w="2835"/>
        <w:gridCol w:w="2977"/>
      </w:tblGrid>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rPr>
          <w:trHeight w:val="564"/>
        </w:trPr>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jc w:val="left"/>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«Будь внимателен – дорога!»</w:t>
            </w:r>
          </w:p>
        </w:tc>
        <w:tc>
          <w:tcPr>
            <w:tcW w:w="2835" w:type="dxa"/>
          </w:tcPr>
          <w:p w:rsidR="00A07553" w:rsidRPr="00A50225" w:rsidRDefault="00A07553" w:rsidP="000723EF">
            <w:pPr>
              <w:pStyle w:val="a5"/>
              <w:spacing w:before="0" w:beforeAutospacing="0" w:after="0"/>
              <w:jc w:val="left"/>
              <w:rPr>
                <w:color w:val="000000" w:themeColor="text1"/>
              </w:rPr>
            </w:pPr>
          </w:p>
        </w:tc>
        <w:tc>
          <w:tcPr>
            <w:tcW w:w="2977" w:type="dxa"/>
          </w:tcPr>
          <w:p w:rsidR="00A07553" w:rsidRPr="00A50225" w:rsidRDefault="00A07553" w:rsidP="000723EF">
            <w:pPr>
              <w:tabs>
                <w:tab w:val="left" w:pos="2475"/>
              </w:tabs>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для родителей «Правила безопасности для детей. Безопасность на дороге».</w:t>
            </w: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физкультурного руководителя</w:t>
            </w:r>
          </w:p>
        </w:tc>
        <w:tc>
          <w:tcPr>
            <w:tcW w:w="3402" w:type="dxa"/>
          </w:tcPr>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с мячом «Назови знак».</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о дорожных знаках.</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Подвижные игры: </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«Пешеходный переход»</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о правилах перехода через пешеходный переход.</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«Инспектор ДПС»</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знаний о профессии инспектора ДПС</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«Дорожные знаки»</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навыков бега, знаний о дорожных знаках.</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«Водители»</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бегать в одном направлении.</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«Воробышки и автомобиль»</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shd w:val="clear" w:color="auto" w:fill="FFFFFF"/>
              </w:rPr>
              <w:t xml:space="preserve">Цель: закрепление умения спрыгивать со скамеек, </w:t>
            </w:r>
            <w:r w:rsidRPr="00A50225">
              <w:rPr>
                <w:rFonts w:ascii="Times New Roman" w:hAnsi="Times New Roman" w:cs="Times New Roman"/>
                <w:color w:val="000000" w:themeColor="text1"/>
                <w:sz w:val="24"/>
                <w:szCs w:val="24"/>
                <w:shd w:val="clear" w:color="auto" w:fill="FFFFFF"/>
              </w:rPr>
              <w:lastRenderedPageBreak/>
              <w:t>находить вое место.</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«Цветные автомобили»</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реагировать на цвет.</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«Светофор»</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реакции, закрепление знаний о назначении светофора.</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Спортивные игры: «Волейбол», «Футбол»</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элементарных навыков игр. </w:t>
            </w:r>
          </w:p>
        </w:tc>
        <w:tc>
          <w:tcPr>
            <w:tcW w:w="2835" w:type="dxa"/>
          </w:tcPr>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 мячи, кегли, скакалки, обручи, мешочки с песком, разрезные пазлы, полоски из картона белого цвета, фуражка, свисток, жезл.</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jc w:val="left"/>
              <w:rPr>
                <w:rFonts w:ascii="Times New Roman" w:hAnsi="Times New Roman" w:cs="Times New Roman"/>
                <w:b/>
                <w:color w:val="000000" w:themeColor="text1"/>
                <w:sz w:val="24"/>
                <w:szCs w:val="24"/>
              </w:rPr>
            </w:pPr>
          </w:p>
        </w:tc>
        <w:tc>
          <w:tcPr>
            <w:tcW w:w="3402"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«Водители»,</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«Путешествие на автобусе»</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распределять роли и действовать согласно заданной роли.</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М/М презентации о правилах ДД.</w:t>
            </w:r>
          </w:p>
        </w:tc>
        <w:tc>
          <w:tcPr>
            <w:tcW w:w="2835"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для игры: флажки, дорожные знаки, ленточки, музыкальные инструменты. Диск.</w:t>
            </w:r>
          </w:p>
          <w:p w:rsidR="00A07553" w:rsidRPr="00A50225" w:rsidRDefault="00A07553" w:rsidP="000723EF">
            <w:pPr>
              <w:pStyle w:val="12"/>
              <w:jc w:val="left"/>
              <w:rPr>
                <w:rFonts w:ascii="Times New Roman" w:hAnsi="Times New Roman"/>
                <w:color w:val="000000" w:themeColor="text1"/>
                <w:sz w:val="24"/>
                <w:szCs w:val="24"/>
              </w:rPr>
            </w:pPr>
            <w:r w:rsidRPr="00A50225">
              <w:rPr>
                <w:rFonts w:ascii="Times New Roman" w:hAnsi="Times New Roman"/>
                <w:color w:val="000000" w:themeColor="text1"/>
                <w:sz w:val="24"/>
                <w:szCs w:val="24"/>
              </w:rPr>
              <w:t>Диагностическая карта социально-нравственного развития детей.</w:t>
            </w:r>
          </w:p>
          <w:p w:rsidR="00A07553" w:rsidRPr="00A50225" w:rsidRDefault="00A07553" w:rsidP="000723EF">
            <w:pPr>
              <w:pStyle w:val="12"/>
              <w:jc w:val="left"/>
              <w:rPr>
                <w:rFonts w:ascii="Times New Roman" w:hAnsi="Times New Roman"/>
                <w:color w:val="000000" w:themeColor="text1"/>
                <w:sz w:val="24"/>
                <w:szCs w:val="24"/>
              </w:rPr>
            </w:pPr>
            <w:r w:rsidRPr="00A50225">
              <w:rPr>
                <w:rFonts w:ascii="Times New Roman" w:hAnsi="Times New Roman"/>
                <w:color w:val="000000" w:themeColor="text1"/>
                <w:sz w:val="24"/>
                <w:szCs w:val="24"/>
              </w:rPr>
              <w:t>Диагностическая карта умственного развития детей.</w:t>
            </w:r>
          </w:p>
          <w:p w:rsidR="00A07553" w:rsidRPr="00A50225" w:rsidRDefault="00A07553" w:rsidP="000723EF">
            <w:pPr>
              <w:pStyle w:val="12"/>
              <w:jc w:val="left"/>
              <w:rPr>
                <w:rFonts w:ascii="Times New Roman" w:hAnsi="Times New Roman"/>
                <w:color w:val="000000" w:themeColor="text1"/>
                <w:sz w:val="24"/>
                <w:szCs w:val="24"/>
              </w:rPr>
            </w:pPr>
            <w:r w:rsidRPr="00A50225">
              <w:rPr>
                <w:rFonts w:ascii="Times New Roman" w:hAnsi="Times New Roman"/>
                <w:color w:val="000000" w:themeColor="text1"/>
                <w:sz w:val="24"/>
                <w:szCs w:val="24"/>
              </w:rPr>
              <w:t>Диагностическая карта уровня развития игровой деятельности.</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Диагностика нравственного и эмоционального развития.</w:t>
            </w: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jc w:val="left"/>
              <w:rPr>
                <w:rFonts w:ascii="Times New Roman" w:hAnsi="Times New Roman" w:cs="Times New Roman"/>
                <w:b/>
                <w:color w:val="000000" w:themeColor="text1"/>
                <w:sz w:val="24"/>
                <w:szCs w:val="24"/>
              </w:rPr>
            </w:pPr>
          </w:p>
        </w:tc>
        <w:tc>
          <w:tcPr>
            <w:tcW w:w="3402"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Оформление уголка ПДД на участке: изготовление пешеходного перехода, </w:t>
            </w:r>
            <w:r w:rsidRPr="00A50225">
              <w:rPr>
                <w:rFonts w:ascii="Times New Roman" w:hAnsi="Times New Roman" w:cs="Times New Roman"/>
                <w:color w:val="000000" w:themeColor="text1"/>
                <w:sz w:val="24"/>
                <w:szCs w:val="24"/>
              </w:rPr>
              <w:lastRenderedPageBreak/>
              <w:t>знаков.</w:t>
            </w:r>
          </w:p>
        </w:tc>
        <w:tc>
          <w:tcPr>
            <w:tcW w:w="2835"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Диагностика трудового воспитания.</w:t>
            </w:r>
          </w:p>
        </w:tc>
        <w:tc>
          <w:tcPr>
            <w:tcW w:w="2977" w:type="dxa"/>
          </w:tcPr>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оформлению уголка ПДД на участке.</w:t>
            </w: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«Безопасность»</w:t>
            </w:r>
          </w:p>
        </w:tc>
        <w:tc>
          <w:tcPr>
            <w:tcW w:w="3118" w:type="dxa"/>
          </w:tcPr>
          <w:p w:rsidR="00A07553" w:rsidRPr="00A50225" w:rsidRDefault="00A07553" w:rsidP="000723EF">
            <w:pPr>
              <w:pStyle w:val="a3"/>
              <w:jc w:val="left"/>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Закрепление правил движения по колонне около проезжей части.</w:t>
            </w:r>
          </w:p>
        </w:tc>
        <w:tc>
          <w:tcPr>
            <w:tcW w:w="2835" w:type="dxa"/>
          </w:tcPr>
          <w:p w:rsidR="00A07553" w:rsidRPr="00A50225" w:rsidRDefault="00A07553" w:rsidP="000723EF">
            <w:pPr>
              <w:pStyle w:val="a3"/>
              <w:jc w:val="left"/>
              <w:rPr>
                <w:rFonts w:ascii="Times New Roman" w:hAnsi="Times New Roman" w:cs="Times New Roman"/>
                <w:color w:val="000000" w:themeColor="text1"/>
                <w:sz w:val="24"/>
                <w:szCs w:val="24"/>
              </w:rPr>
            </w:pPr>
          </w:p>
        </w:tc>
        <w:tc>
          <w:tcPr>
            <w:tcW w:w="2977"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rPr>
          <w:trHeight w:val="6227"/>
        </w:trPr>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Непосредственно образовательная деятельность</w:t>
            </w: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ind w:firstLine="708"/>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b/>
                <w:color w:val="000000" w:themeColor="text1"/>
                <w:sz w:val="24"/>
                <w:szCs w:val="24"/>
              </w:rPr>
            </w:pPr>
          </w:p>
          <w:p w:rsidR="00A07553" w:rsidRPr="00A50225" w:rsidRDefault="00A07553" w:rsidP="000723EF">
            <w:pPr>
              <w:jc w:val="left"/>
              <w:rPr>
                <w:rFonts w:ascii="Times New Roman" w:hAnsi="Times New Roman" w:cs="Times New Roman"/>
                <w:b/>
                <w:color w:val="000000" w:themeColor="text1"/>
                <w:sz w:val="24"/>
                <w:szCs w:val="24"/>
              </w:rPr>
            </w:pPr>
          </w:p>
          <w:p w:rsidR="00A07553" w:rsidRPr="00A50225" w:rsidRDefault="00A07553" w:rsidP="000723EF">
            <w:pPr>
              <w:jc w:val="center"/>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«Музыка»</w:t>
            </w: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ind w:firstLine="708"/>
              <w:jc w:val="center"/>
              <w:rPr>
                <w:rFonts w:ascii="Times New Roman" w:hAnsi="Times New Roman" w:cs="Times New Roman"/>
                <w:color w:val="000000" w:themeColor="text1"/>
                <w:sz w:val="24"/>
                <w:szCs w:val="24"/>
              </w:rPr>
            </w:pPr>
          </w:p>
        </w:tc>
        <w:tc>
          <w:tcPr>
            <w:tcW w:w="3118" w:type="dxa"/>
          </w:tcPr>
          <w:p w:rsidR="00A07553" w:rsidRPr="00A50225" w:rsidRDefault="00A07553" w:rsidP="000723EF">
            <w:pPr>
              <w:pStyle w:val="a3"/>
              <w:tabs>
                <w:tab w:val="center" w:pos="1370"/>
              </w:tabs>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Познавательно-исследовательская</w:t>
            </w:r>
          </w:p>
          <w:p w:rsidR="00A07553" w:rsidRPr="00A50225" w:rsidRDefault="00A07553" w:rsidP="000723EF">
            <w:pPr>
              <w:pStyle w:val="a3"/>
              <w:tabs>
                <w:tab w:val="center" w:pos="1370"/>
              </w:tabs>
              <w:jc w:val="left"/>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 «</w:t>
            </w:r>
            <w:r w:rsidRPr="00A50225">
              <w:rPr>
                <w:rFonts w:ascii="Times New Roman" w:hAnsi="Times New Roman" w:cs="Times New Roman"/>
                <w:color w:val="000000" w:themeColor="text1"/>
                <w:sz w:val="24"/>
                <w:szCs w:val="24"/>
              </w:rPr>
              <w:t>Путешествие в страну ПДД»</w:t>
            </w:r>
          </w:p>
          <w:p w:rsidR="00A07553" w:rsidRPr="00A50225" w:rsidRDefault="00A07553" w:rsidP="000723EF">
            <w:pPr>
              <w:pStyle w:val="a3"/>
              <w:jc w:val="left"/>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Задачи: расширять знания о дороге и правилах поведения на ней; закреплять знание видов транспорта и дорожных знаков; развивать самостоятельность; воспитывать осознанное отношение к выполнению правил поведения на улице.</w:t>
            </w:r>
          </w:p>
          <w:p w:rsidR="00A07553" w:rsidRPr="00A50225" w:rsidRDefault="00A07553" w:rsidP="000723EF">
            <w:pPr>
              <w:pStyle w:val="a3"/>
              <w:tabs>
                <w:tab w:val="center" w:pos="1370"/>
              </w:tabs>
              <w:jc w:val="left"/>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ФЭМП: </w:t>
            </w:r>
            <w:r w:rsidRPr="00A50225">
              <w:rPr>
                <w:rFonts w:ascii="Times New Roman" w:hAnsi="Times New Roman" w:cs="Times New Roman"/>
                <w:color w:val="000000" w:themeColor="text1"/>
                <w:sz w:val="24"/>
                <w:szCs w:val="24"/>
              </w:rPr>
              <w:t>«Дорожная</w:t>
            </w:r>
          </w:p>
          <w:p w:rsidR="00A07553" w:rsidRPr="00A50225" w:rsidRDefault="00A07553" w:rsidP="000723EF">
            <w:pPr>
              <w:pStyle w:val="a3"/>
              <w:tabs>
                <w:tab w:val="center" w:pos="1370"/>
              </w:tabs>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азбука»</w:t>
            </w:r>
          </w:p>
          <w:p w:rsidR="00A07553" w:rsidRPr="00A50225" w:rsidRDefault="00A07553" w:rsidP="000723EF">
            <w:pPr>
              <w:pStyle w:val="a3"/>
              <w:tabs>
                <w:tab w:val="center" w:pos="1370"/>
              </w:tabs>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продолжать учить считать в пределах 6; продолжать развивать умение сравнивать до 6 предметов по высоте и раскладывать их в убывающем порядке; расширять представление о деятельности взрослых и детей в разное время суток, о последовательности частей суток; воспитывать </w:t>
            </w:r>
            <w:r w:rsidRPr="00A50225">
              <w:rPr>
                <w:rFonts w:ascii="Times New Roman" w:hAnsi="Times New Roman" w:cs="Times New Roman"/>
                <w:color w:val="000000" w:themeColor="text1"/>
                <w:sz w:val="24"/>
                <w:szCs w:val="24"/>
              </w:rPr>
              <w:lastRenderedPageBreak/>
              <w:t>культуру поведения на дороге.</w:t>
            </w:r>
          </w:p>
          <w:p w:rsidR="00A07553" w:rsidRPr="00A50225" w:rsidRDefault="00A07553" w:rsidP="000723EF">
            <w:pPr>
              <w:pStyle w:val="a3"/>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Конструирование </w:t>
            </w:r>
            <w:r w:rsidRPr="00A50225">
              <w:rPr>
                <w:rFonts w:ascii="Times New Roman" w:hAnsi="Times New Roman" w:cs="Times New Roman"/>
                <w:color w:val="000000" w:themeColor="text1"/>
                <w:sz w:val="24"/>
                <w:szCs w:val="24"/>
              </w:rPr>
              <w:t>«Улица</w:t>
            </w:r>
            <w:r w:rsidRPr="00A50225">
              <w:rPr>
                <w:rFonts w:ascii="Times New Roman" w:hAnsi="Times New Roman" w:cs="Times New Roman"/>
                <w:b/>
                <w:color w:val="000000" w:themeColor="text1"/>
                <w:sz w:val="24"/>
                <w:szCs w:val="24"/>
              </w:rPr>
              <w:t xml:space="preserve">» </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совместно планировать свою деятельность, договариваться, распределять обязанности конструкции единым сюжетом. Развивать мышление. Воспитывать доброжелательное отношение друг к другу.</w:t>
            </w:r>
          </w:p>
          <w:p w:rsidR="00A07553" w:rsidRPr="00A50225" w:rsidRDefault="00A07553" w:rsidP="000723EF">
            <w:pPr>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Коммуникативная Р.Р. </w:t>
            </w:r>
            <w:r w:rsidRPr="00A50225">
              <w:rPr>
                <w:rFonts w:ascii="Times New Roman" w:hAnsi="Times New Roman" w:cs="Times New Roman"/>
                <w:color w:val="000000" w:themeColor="text1"/>
                <w:sz w:val="24"/>
                <w:szCs w:val="24"/>
              </w:rPr>
              <w:t xml:space="preserve">«Обучение рассказыванию по картинкам» </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детей составлять рассказ по картинкам с последовательно развивающимся действием. Развивать речь, мышление. Воспитывать культуру поведения.</w:t>
            </w:r>
          </w:p>
          <w:p w:rsidR="00A07553" w:rsidRPr="00A50225" w:rsidRDefault="00A07553" w:rsidP="000723EF">
            <w:pPr>
              <w:pStyle w:val="a3"/>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отрывков из произведения С. Михалкова «Дядя Стёпа»</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познакомить детей с произведением С. Михалкова «Дядя Стёпа». Учить отвечать на вопросы полными ответами. </w:t>
            </w:r>
            <w:r w:rsidRPr="00A50225">
              <w:rPr>
                <w:rFonts w:ascii="Times New Roman" w:hAnsi="Times New Roman" w:cs="Times New Roman"/>
                <w:color w:val="000000" w:themeColor="text1"/>
                <w:sz w:val="24"/>
                <w:szCs w:val="24"/>
              </w:rPr>
              <w:lastRenderedPageBreak/>
              <w:t>Развивать монологическую речь. Воспитывать чувства.</w:t>
            </w:r>
          </w:p>
          <w:p w:rsidR="00A07553" w:rsidRPr="00A50225" w:rsidRDefault="00A07553" w:rsidP="000723EF">
            <w:pPr>
              <w:pStyle w:val="a3"/>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pStyle w:val="a3"/>
              <w:jc w:val="left"/>
              <w:rPr>
                <w:rFonts w:ascii="Times New Roman" w:hAnsi="Times New Roman" w:cs="Times New Roman"/>
                <w:i/>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i/>
                <w:color w:val="000000" w:themeColor="text1"/>
                <w:sz w:val="24"/>
                <w:szCs w:val="24"/>
              </w:rPr>
              <w:t>«</w:t>
            </w:r>
            <w:r w:rsidRPr="00A50225">
              <w:rPr>
                <w:rFonts w:ascii="Times New Roman" w:hAnsi="Times New Roman" w:cs="Times New Roman"/>
                <w:color w:val="000000" w:themeColor="text1"/>
                <w:sz w:val="24"/>
                <w:szCs w:val="24"/>
              </w:rPr>
              <w:t>Как я с мамой и папой иду домой из детского сада</w:t>
            </w:r>
            <w:r w:rsidRPr="00A50225">
              <w:rPr>
                <w:rFonts w:ascii="Times New Roman" w:hAnsi="Times New Roman" w:cs="Times New Roman"/>
                <w:i/>
                <w:color w:val="000000" w:themeColor="text1"/>
                <w:sz w:val="24"/>
                <w:szCs w:val="24"/>
              </w:rPr>
              <w:t>»</w:t>
            </w: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рисовать фигуры людей; учить передавать в рисунке рост человека. Учить изображать дорожные знаки (автобусная остановка, пешеходный переход). Закреплять умение изображать машины на проезжей части. Развивать любознательность. Воспитывать аккуратность.</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Рисование </w:t>
            </w:r>
            <w:r w:rsidRPr="00A50225">
              <w:rPr>
                <w:rFonts w:ascii="Times New Roman" w:hAnsi="Times New Roman" w:cs="Times New Roman"/>
                <w:i/>
                <w:color w:val="000000" w:themeColor="text1"/>
                <w:sz w:val="24"/>
                <w:szCs w:val="24"/>
              </w:rPr>
              <w:t>«</w:t>
            </w:r>
            <w:r w:rsidRPr="00A50225">
              <w:rPr>
                <w:rFonts w:ascii="Times New Roman" w:hAnsi="Times New Roman" w:cs="Times New Roman"/>
                <w:color w:val="000000" w:themeColor="text1"/>
                <w:sz w:val="24"/>
                <w:szCs w:val="24"/>
              </w:rPr>
              <w:t>Машины нашего города</w:t>
            </w:r>
            <w:r w:rsidRPr="00A50225">
              <w:rPr>
                <w:rFonts w:ascii="Times New Roman" w:hAnsi="Times New Roman" w:cs="Times New Roman"/>
                <w:i/>
                <w:color w:val="000000" w:themeColor="text1"/>
                <w:sz w:val="24"/>
                <w:szCs w:val="24"/>
              </w:rPr>
              <w:t>»</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детей задумывать содержание своего рисунка в определённой цветовой гамме и выдерживать это условие до конца. Добиваться образного решения намеченной темы. Развивать воображение, творчество. Воспитывать чувство композиции.</w:t>
            </w:r>
          </w:p>
          <w:p w:rsidR="00A07553" w:rsidRPr="00A50225" w:rsidRDefault="00A07553" w:rsidP="000723EF">
            <w:pPr>
              <w:jc w:val="left"/>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jc w:val="left"/>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«Городской транспорт»</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Задачи: учить детей передавать характерные особенности формы машины, автобуса, грузовика; закреплять умение разрезать полоску на одинаковые прямоугольники-окна, срезать углы, вырезать колёса из квадратов, дополнять изображение характерными деталями. Развивать воображение, активность. Воспитывать усидчивость. </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 по плану муз.руководителя)</w:t>
            </w:r>
          </w:p>
        </w:tc>
        <w:tc>
          <w:tcPr>
            <w:tcW w:w="3402"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Разучивание стихотворений о правилах ДД. </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Дидактические игры:</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«Безопасный город»</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 детей основных понятий о ПДД.</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«Распредели транспорт» (воздух, земля вода)</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систематизирование и расширение знаний у детей о разнообразии и видах транспорта.</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«Волшебная палочка»</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понятия слова «жезл», закрепление знаний о видах транспорта.</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«Отремонтируй светофор»</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у детей о сигналах светофора.</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«Помоги детям добраться до школы»</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у детей о дорожных знаках.</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b/>
                <w:bCs/>
                <w:color w:val="000000" w:themeColor="text1"/>
                <w:sz w:val="24"/>
                <w:szCs w:val="24"/>
              </w:rPr>
            </w:pPr>
            <w:r w:rsidRPr="00A50225">
              <w:rPr>
                <w:rFonts w:ascii="Times New Roman" w:hAnsi="Times New Roman" w:cs="Times New Roman"/>
                <w:color w:val="000000" w:themeColor="text1"/>
                <w:sz w:val="24"/>
                <w:szCs w:val="24"/>
              </w:rPr>
              <w:t>Загадки по правилам дорожного движения.</w:t>
            </w:r>
          </w:p>
          <w:p w:rsidR="00A07553" w:rsidRPr="00A50225" w:rsidRDefault="00A07553" w:rsidP="000723EF">
            <w:pPr>
              <w:jc w:val="left"/>
              <w:rPr>
                <w:rFonts w:ascii="Times New Roman" w:hAnsi="Times New Roman" w:cs="Times New Roman"/>
                <w:b/>
                <w:bCs/>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«Приключения на дорогах».</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Толстой Л.Н. «Девочка и грибы», Косова Г. «Безопасная дорога», Вестли А. «Папа, мама, восемь детей и грузовик», Кожевникова В. «Стоп – красный свет!», Лешкевич И. «Светофор», Северный А. «Три чудесных цвета», Бедарев О. «Если </w:t>
            </w:r>
            <w:r w:rsidRPr="00A50225">
              <w:rPr>
                <w:rFonts w:ascii="Times New Roman" w:hAnsi="Times New Roman" w:cs="Times New Roman"/>
                <w:color w:val="000000" w:themeColor="text1"/>
                <w:sz w:val="24"/>
                <w:szCs w:val="24"/>
              </w:rPr>
              <w:lastRenderedPageBreak/>
              <w:t>бы…».</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Коллективное рисование «Я и улица».</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песен: В. Леонтьев «Зелёный свет», «Песня светофорчика» из м/ф «Незнайка», музыка из к/ф «Берегись автомобиля».</w:t>
            </w:r>
          </w:p>
        </w:tc>
        <w:tc>
          <w:tcPr>
            <w:tcW w:w="2835"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Тексты стихотворений и иллюстрации к ним.</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Диагностика ФЭМП.</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Диагностика ФКЦМ.</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загадок, сюжетные картинки по теме.</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иллюстраций на тему «Правила движения достойны уважения!»</w:t>
            </w:r>
          </w:p>
          <w:p w:rsidR="00A07553" w:rsidRPr="00A50225" w:rsidRDefault="00A07553" w:rsidP="000723EF">
            <w:pPr>
              <w:pStyle w:val="12"/>
              <w:jc w:val="left"/>
              <w:rPr>
                <w:rFonts w:ascii="Times New Roman" w:hAnsi="Times New Roman"/>
                <w:color w:val="000000" w:themeColor="text1"/>
                <w:sz w:val="24"/>
                <w:szCs w:val="24"/>
              </w:rPr>
            </w:pPr>
            <w:r w:rsidRPr="00A50225">
              <w:rPr>
                <w:rFonts w:ascii="Times New Roman" w:hAnsi="Times New Roman"/>
                <w:color w:val="000000" w:themeColor="text1"/>
                <w:sz w:val="24"/>
                <w:szCs w:val="24"/>
              </w:rPr>
              <w:t>Диагностика развития речи.</w:t>
            </w: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разучивания стихотворений.</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pStyle w:val="12"/>
              <w:jc w:val="left"/>
              <w:rPr>
                <w:rFonts w:ascii="Times New Roman" w:hAnsi="Times New Roman"/>
                <w:color w:val="000000" w:themeColor="text1"/>
                <w:sz w:val="24"/>
                <w:szCs w:val="24"/>
              </w:rPr>
            </w:pPr>
            <w:r w:rsidRPr="00A50225">
              <w:rPr>
                <w:rFonts w:ascii="Times New Roman" w:hAnsi="Times New Roman"/>
                <w:color w:val="000000" w:themeColor="text1"/>
                <w:sz w:val="24"/>
                <w:szCs w:val="24"/>
              </w:rPr>
              <w:t>Диагностика изодеятельности.</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Диагностика эмоционального развития.</w:t>
            </w: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p>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песнями и музыкой.</w:t>
            </w:r>
          </w:p>
        </w:tc>
        <w:tc>
          <w:tcPr>
            <w:tcW w:w="2977" w:type="dxa"/>
          </w:tcPr>
          <w:p w:rsidR="00A07553" w:rsidRPr="00A50225" w:rsidRDefault="00A07553" w:rsidP="000723EF">
            <w:pPr>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Привлечь родителей к участию в конкурсе плакатов «Мой друг – светофор».</w:t>
            </w: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изготовлению книжек самоделок по ПДД.</w:t>
            </w: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p w:rsidR="00A07553" w:rsidRPr="00A50225" w:rsidRDefault="00A07553" w:rsidP="000723EF">
            <w:pPr>
              <w:pStyle w:val="a3"/>
              <w:jc w:val="left"/>
              <w:rPr>
                <w:rFonts w:ascii="Times New Roman" w:hAnsi="Times New Roman" w:cs="Times New Roman"/>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pStyle w:val="a3"/>
        <w:rPr>
          <w:rFonts w:ascii="Times New Roman" w:eastAsiaTheme="minorEastAsia" w:hAnsi="Times New Roman" w:cs="Times New Roman"/>
          <w:color w:val="000000" w:themeColor="text1"/>
          <w:sz w:val="24"/>
          <w:szCs w:val="24"/>
          <w:lang w:eastAsia="ru-RU"/>
        </w:rPr>
      </w:pPr>
    </w:p>
    <w:p w:rsidR="00A07553" w:rsidRPr="00A50225" w:rsidRDefault="00A07553" w:rsidP="00A07553">
      <w:pPr>
        <w:pStyle w:val="a3"/>
        <w:rPr>
          <w:rFonts w:ascii="Times New Roman" w:eastAsiaTheme="minorEastAsia" w:hAnsi="Times New Roman" w:cs="Times New Roman"/>
          <w:color w:val="000000" w:themeColor="text1"/>
          <w:sz w:val="24"/>
          <w:szCs w:val="24"/>
          <w:lang w:eastAsia="ru-RU"/>
        </w:rPr>
      </w:pPr>
    </w:p>
    <w:p w:rsidR="00A07553" w:rsidRPr="00A50225" w:rsidRDefault="00A07553" w:rsidP="00A07553">
      <w:pPr>
        <w:pStyle w:val="a3"/>
        <w:rPr>
          <w:rFonts w:ascii="Times New Roman" w:eastAsiaTheme="minorEastAsia" w:hAnsi="Times New Roman" w:cs="Times New Roman"/>
          <w:color w:val="000000" w:themeColor="text1"/>
          <w:sz w:val="24"/>
          <w:szCs w:val="24"/>
          <w:lang w:eastAsia="ru-RU"/>
        </w:rPr>
      </w:pPr>
    </w:p>
    <w:p w:rsidR="00A07553" w:rsidRPr="00A50225" w:rsidRDefault="00A07553" w:rsidP="00A07553">
      <w:pPr>
        <w:pStyle w:val="a3"/>
        <w:rPr>
          <w:rFonts w:ascii="Times New Roman" w:eastAsiaTheme="minorEastAsia" w:hAnsi="Times New Roman" w:cs="Times New Roman"/>
          <w:color w:val="000000" w:themeColor="text1"/>
          <w:sz w:val="24"/>
          <w:szCs w:val="24"/>
          <w:lang w:eastAsia="ru-RU"/>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Ноябрь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1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«День народного единства»</w:t>
      </w:r>
    </w:p>
    <w:p w:rsidR="00A07553" w:rsidRPr="00A50225" w:rsidRDefault="00A07553" w:rsidP="00A07553">
      <w:pPr>
        <w:pStyle w:val="a3"/>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расширение представлений о родной стране, о государственных праздниках, вызывание интереса к истории своей страны, воспитание чувств гордости за свою страну, любовь к ней, знакомство с историей России, гербом и флагом, мелодией гимна, рассказ о том, что Москва – главный город, столица нашей Родины.</w:t>
      </w:r>
    </w:p>
    <w:tbl>
      <w:tblPr>
        <w:tblW w:w="150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3118"/>
        <w:gridCol w:w="3460"/>
        <w:gridCol w:w="2777"/>
        <w:gridCol w:w="3003"/>
      </w:tblGrid>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777"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003"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60"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«Почему говорят: «Желаю сибирского здоровья»?</w:t>
            </w: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по теме.</w:t>
            </w: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 руководителя</w:t>
            </w:r>
          </w:p>
        </w:tc>
        <w:tc>
          <w:tcPr>
            <w:tcW w:w="3460" w:type="dxa"/>
          </w:tcPr>
          <w:p w:rsidR="00A07553" w:rsidRPr="00A50225" w:rsidRDefault="00A07553" w:rsidP="000723EF">
            <w:pPr>
              <w:pStyle w:val="a5"/>
              <w:spacing w:before="0" w:beforeAutospacing="0" w:after="0"/>
              <w:rPr>
                <w:rStyle w:val="af1"/>
                <w:color w:val="000000" w:themeColor="text1"/>
              </w:rPr>
            </w:pPr>
            <w:r w:rsidRPr="00A50225">
              <w:rPr>
                <w:b/>
                <w:color w:val="000000" w:themeColor="text1"/>
              </w:rPr>
              <w:t xml:space="preserve">  </w:t>
            </w:r>
            <w:r w:rsidRPr="00A50225">
              <w:rPr>
                <w:rStyle w:val="af1"/>
                <w:color w:val="000000" w:themeColor="text1"/>
              </w:rPr>
              <w:t xml:space="preserve">Подвижные игры  </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«Мы веселые ребята», </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закрепление умения бегать легко, быстро, ловко.</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«Ловишки с флажками», </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развитие ловкости, глазомера</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«Перелёт птиц», </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формирование умения быстро выполнять действия по сигналу.</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«Не оставайся на полу»</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 укрепление связомышечного аппарата стоп.</w:t>
            </w:r>
          </w:p>
          <w:p w:rsidR="00A07553" w:rsidRPr="00A50225" w:rsidRDefault="00A07553" w:rsidP="000723EF">
            <w:pPr>
              <w:shd w:val="clear" w:color="auto" w:fill="FFFFFF"/>
              <w:autoSpaceDE w:val="0"/>
              <w:autoSpaceDN w:val="0"/>
              <w:adjustRightInd w:val="0"/>
              <w:spacing w:after="0" w:line="240" w:lineRule="auto"/>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 xml:space="preserve">Спортивная игра «Элементы баскетбола» Цель: развитие умений перебрасывать мяч друг другу двумя руками от груди, вести мяч правой, левой </w:t>
            </w:r>
            <w:r w:rsidRPr="00A50225">
              <w:rPr>
                <w:rFonts w:ascii="Times New Roman" w:hAnsi="Times New Roman" w:cs="Times New Roman"/>
                <w:bCs/>
                <w:color w:val="000000" w:themeColor="text1"/>
                <w:sz w:val="24"/>
                <w:szCs w:val="24"/>
              </w:rPr>
              <w:lastRenderedPageBreak/>
              <w:t>рукой; бросать мяч в корзину двумя руками от груди.</w:t>
            </w: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для игр.</w:t>
            </w: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для родителей «Что можно рассказать ребёнку о Дне народного единства»</w:t>
            </w: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60"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о государственной символике.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С\ролевая игра «Парад»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воспитание патриотических чувств.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Целевая прогулка вокруг детского сада.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рассмотреть деревья, кустарники, травы; отметить изменения, которые произошли с ними. Наблюдение за тем, как взрослые убирают листву, перекапывают землю под кустарниками.</w:t>
            </w:r>
          </w:p>
        </w:tc>
        <w:tc>
          <w:tcPr>
            <w:tcW w:w="27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играм.</w:t>
            </w: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для родителей «Семейные традиции».</w:t>
            </w: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hAnsi="Times New Roman" w:cs="Times New Roman"/>
                <w:b/>
                <w:color w:val="000000" w:themeColor="text1"/>
                <w:sz w:val="24"/>
                <w:szCs w:val="24"/>
              </w:rPr>
            </w:pPr>
          </w:p>
        </w:tc>
        <w:tc>
          <w:tcPr>
            <w:tcW w:w="3460"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персонажей в патриотический уголок.</w:t>
            </w: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Бумага, картон, карандаши, клей.</w:t>
            </w: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созданию макета «Русская изба».</w:t>
            </w: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60"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Инструктаж по работе с ножницами.</w:t>
            </w: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по теме.</w:t>
            </w:r>
          </w:p>
          <w:p w:rsidR="00A07553" w:rsidRPr="00A50225" w:rsidRDefault="00A07553" w:rsidP="000723EF">
            <w:pPr>
              <w:pStyle w:val="a3"/>
              <w:rPr>
                <w:rFonts w:ascii="Times New Roman" w:hAnsi="Times New Roman" w:cs="Times New Roman"/>
                <w:color w:val="000000" w:themeColor="text1"/>
                <w:sz w:val="24"/>
                <w:szCs w:val="24"/>
              </w:rPr>
            </w:pPr>
          </w:p>
        </w:tc>
        <w:tc>
          <w:tcPr>
            <w:tcW w:w="3003"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w:t>
            </w: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ФЦКМ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Тема: «Широка страна моя родная»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 xml:space="preserve">Задачи: дать представление о России, рассказать о том, что Москва – главный город, столица нашей Родины, познакомить с принципом создания гербов; расширять </w:t>
            </w:r>
            <w:r w:rsidRPr="00A50225">
              <w:rPr>
                <w:rFonts w:ascii="Times New Roman" w:hAnsi="Times New Roman" w:cs="Times New Roman"/>
                <w:color w:val="000000" w:themeColor="text1"/>
                <w:sz w:val="24"/>
                <w:szCs w:val="24"/>
              </w:rPr>
              <w:lastRenderedPageBreak/>
              <w:t>представление об особенностях географического положения России; воспитывать чувство гордости за свою страну.</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Конструирование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«Улица, украшенная к празднику»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развивать умение создавать несложные постройки; развивать практические навыки, сформировать пространственное представление. Закреплять умение выделять этапы в создании коллективной работы. Воспитывать трудолюбие.</w:t>
            </w:r>
          </w:p>
          <w:p w:rsidR="00A07553" w:rsidRPr="00A50225" w:rsidRDefault="00A07553" w:rsidP="000723EF">
            <w:pPr>
              <w:pStyle w:val="a3"/>
              <w:tabs>
                <w:tab w:val="center" w:pos="1370"/>
              </w:tabs>
              <w:rPr>
                <w:rFonts w:ascii="Times New Roman" w:hAnsi="Times New Roman" w:cs="Times New Roman"/>
                <w:i/>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 xml:space="preserve">: </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«Идем на праздник».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развивать умение считать в пределах 8, упражнять в счете и отсчете предметов в пределах 7 по образцу и на слух; совершенствовать умение двигаться в заданном направлении и обозначать его словами: </w:t>
            </w:r>
            <w:r w:rsidRPr="00A50225">
              <w:rPr>
                <w:rFonts w:ascii="Times New Roman" w:hAnsi="Times New Roman" w:cs="Times New Roman"/>
                <w:i/>
                <w:color w:val="000000" w:themeColor="text1"/>
                <w:sz w:val="24"/>
                <w:szCs w:val="24"/>
              </w:rPr>
              <w:t xml:space="preserve">вперед, назад, направо, налево. </w:t>
            </w:r>
            <w:r w:rsidRPr="00A50225">
              <w:rPr>
                <w:rFonts w:ascii="Times New Roman" w:hAnsi="Times New Roman" w:cs="Times New Roman"/>
                <w:color w:val="000000" w:themeColor="text1"/>
                <w:sz w:val="24"/>
                <w:szCs w:val="24"/>
              </w:rPr>
              <w:t>Лит-ра: Помораева, с. 21.</w:t>
            </w:r>
          </w:p>
        </w:tc>
        <w:tc>
          <w:tcPr>
            <w:tcW w:w="3460" w:type="dxa"/>
          </w:tcPr>
          <w:p w:rsidR="00A07553" w:rsidRPr="00A50225" w:rsidRDefault="00A07553" w:rsidP="000723EF">
            <w:pPr>
              <w:pStyle w:val="a5"/>
              <w:spacing w:before="0" w:beforeAutospacing="0" w:after="0"/>
              <w:rPr>
                <w:rStyle w:val="af1"/>
                <w:rFonts w:eastAsiaTheme="majorEastAsia"/>
                <w:b w:val="0"/>
                <w:color w:val="000000" w:themeColor="text1"/>
              </w:rPr>
            </w:pPr>
            <w:r w:rsidRPr="00A50225">
              <w:rPr>
                <w:color w:val="000000" w:themeColor="text1"/>
              </w:rPr>
              <w:lastRenderedPageBreak/>
              <w:t xml:space="preserve">Д/игра </w:t>
            </w:r>
            <w:r w:rsidRPr="00A50225">
              <w:rPr>
                <w:rStyle w:val="af1"/>
                <w:rFonts w:eastAsiaTheme="majorEastAsia"/>
                <w:b w:val="0"/>
                <w:color w:val="000000" w:themeColor="text1"/>
              </w:rPr>
              <w:t>«Найди ошибку»</w:t>
            </w:r>
          </w:p>
          <w:p w:rsidR="00A07553" w:rsidRPr="00A50225" w:rsidRDefault="00A07553" w:rsidP="000723EF">
            <w:pPr>
              <w:pStyle w:val="a5"/>
              <w:spacing w:before="0" w:beforeAutospacing="0" w:after="0"/>
              <w:rPr>
                <w:rStyle w:val="af1"/>
                <w:rFonts w:eastAsiaTheme="majorEastAsia"/>
                <w:b w:val="0"/>
                <w:color w:val="000000" w:themeColor="text1"/>
              </w:rPr>
            </w:pPr>
            <w:r w:rsidRPr="00A50225">
              <w:rPr>
                <w:rStyle w:val="af1"/>
                <w:rFonts w:eastAsiaTheme="majorEastAsia"/>
                <w:b w:val="0"/>
                <w:color w:val="000000" w:themeColor="text1"/>
              </w:rPr>
              <w:t>Цель: развитие внимания логического мышления.</w:t>
            </w:r>
          </w:p>
          <w:p w:rsidR="00A07553" w:rsidRPr="00A50225" w:rsidRDefault="00A07553" w:rsidP="000723EF">
            <w:pPr>
              <w:pStyle w:val="a5"/>
              <w:spacing w:before="0" w:beforeAutospacing="0" w:after="0"/>
              <w:rPr>
                <w:rStyle w:val="af1"/>
                <w:rFonts w:eastAsiaTheme="majorEastAsia"/>
                <w:b w:val="0"/>
                <w:color w:val="000000" w:themeColor="text1"/>
              </w:rPr>
            </w:pPr>
            <w:r w:rsidRPr="00A50225">
              <w:rPr>
                <w:rStyle w:val="af1"/>
                <w:rFonts w:eastAsiaTheme="majorEastAsia"/>
                <w:b w:val="0"/>
                <w:color w:val="000000" w:themeColor="text1"/>
              </w:rPr>
              <w:t>«Придумай рифму»</w:t>
            </w:r>
          </w:p>
          <w:p w:rsidR="00A07553" w:rsidRPr="00A50225" w:rsidRDefault="00A07553" w:rsidP="000723EF">
            <w:pPr>
              <w:pStyle w:val="a5"/>
              <w:spacing w:before="0" w:beforeAutospacing="0" w:after="0"/>
              <w:rPr>
                <w:rStyle w:val="af1"/>
                <w:rFonts w:eastAsiaTheme="majorEastAsia"/>
                <w:b w:val="0"/>
                <w:color w:val="000000" w:themeColor="text1"/>
              </w:rPr>
            </w:pPr>
            <w:r w:rsidRPr="00A50225">
              <w:rPr>
                <w:rStyle w:val="af1"/>
                <w:rFonts w:eastAsiaTheme="majorEastAsia"/>
                <w:b w:val="0"/>
                <w:color w:val="000000" w:themeColor="text1"/>
              </w:rPr>
              <w:t>Цель: развитие фонематического слуха</w:t>
            </w:r>
          </w:p>
          <w:p w:rsidR="00A07553" w:rsidRPr="00A50225" w:rsidRDefault="00A07553" w:rsidP="000723EF">
            <w:pPr>
              <w:pStyle w:val="a5"/>
              <w:spacing w:before="0" w:beforeAutospacing="0" w:after="0"/>
              <w:rPr>
                <w:rStyle w:val="af1"/>
                <w:b w:val="0"/>
                <w:color w:val="000000" w:themeColor="text1"/>
              </w:rPr>
            </w:pPr>
            <w:r w:rsidRPr="00A50225">
              <w:rPr>
                <w:rStyle w:val="af1"/>
                <w:rFonts w:eastAsiaTheme="majorEastAsia"/>
                <w:b w:val="0"/>
                <w:color w:val="000000" w:themeColor="text1"/>
              </w:rPr>
              <w:t>«Подскажи словечко</w:t>
            </w:r>
            <w:r w:rsidRPr="00A50225">
              <w:rPr>
                <w:rStyle w:val="af1"/>
                <w:b w:val="0"/>
                <w:color w:val="000000" w:themeColor="text1"/>
              </w:rPr>
              <w:t>».</w:t>
            </w:r>
          </w:p>
          <w:p w:rsidR="00A07553" w:rsidRPr="00A50225" w:rsidRDefault="00A07553" w:rsidP="000723EF">
            <w:pPr>
              <w:pStyle w:val="a5"/>
              <w:spacing w:before="0" w:beforeAutospacing="0" w:after="0"/>
              <w:rPr>
                <w:rStyle w:val="af1"/>
                <w:b w:val="0"/>
                <w:color w:val="000000" w:themeColor="text1"/>
              </w:rPr>
            </w:pPr>
            <w:r w:rsidRPr="00A50225">
              <w:rPr>
                <w:rStyle w:val="af1"/>
                <w:b w:val="0"/>
                <w:color w:val="000000" w:themeColor="text1"/>
              </w:rPr>
              <w:t>Цель: формирование умения ориентироваться на рифму по окончанию слова</w:t>
            </w:r>
          </w:p>
          <w:p w:rsidR="00A07553" w:rsidRPr="00A50225" w:rsidRDefault="00A07553" w:rsidP="000723EF">
            <w:pPr>
              <w:pStyle w:val="a5"/>
              <w:spacing w:before="0" w:beforeAutospacing="0" w:after="0"/>
              <w:rPr>
                <w:color w:val="000000" w:themeColor="text1"/>
              </w:rPr>
            </w:pPr>
            <w:r w:rsidRPr="00A50225">
              <w:rPr>
                <w:color w:val="000000" w:themeColor="text1"/>
              </w:rPr>
              <w:t>Праздник «День народного единства»</w:t>
            </w:r>
          </w:p>
          <w:p w:rsidR="00A07553" w:rsidRPr="00A50225" w:rsidRDefault="00A07553" w:rsidP="000723EF">
            <w:pPr>
              <w:spacing w:after="0" w:line="240" w:lineRule="auto"/>
              <w:rPr>
                <w:rFonts w:ascii="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Конструирование из спичечных коробок «Любимый город».</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Игровые упражнения: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«Мальвина учит Буратино»</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навыков счёта.</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«Сосчитай фигуры»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навыков счёта.</w:t>
            </w:r>
          </w:p>
          <w:p w:rsidR="00A07553" w:rsidRPr="00A50225" w:rsidRDefault="00A07553" w:rsidP="000723EF">
            <w:pPr>
              <w:pStyle w:val="a3"/>
              <w:rPr>
                <w:rFonts w:ascii="Times New Roman" w:hAnsi="Times New Roman" w:cs="Times New Roman"/>
                <w:color w:val="000000" w:themeColor="text1"/>
                <w:sz w:val="24"/>
                <w:szCs w:val="24"/>
              </w:rPr>
            </w:pP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 Тексты, книги.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Выучить с детьми слова гимна России.</w:t>
            </w: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Составление рассказа из личного опыта «Как я ходил на праздник»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названия государственных праздников; развивать умение составлять рассказ из личного опыта; воспитывать патриотические чувства (любовь и уважение к Родине) через художественное слово.</w:t>
            </w:r>
          </w:p>
        </w:tc>
        <w:tc>
          <w:tcPr>
            <w:tcW w:w="3460"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Рассматривание иллюстраций </w:t>
            </w:r>
            <w:r w:rsidRPr="00A50225">
              <w:rPr>
                <w:rFonts w:ascii="Times New Roman" w:hAnsi="Times New Roman" w:cs="Times New Roman"/>
                <w:color w:val="000000" w:themeColor="text1"/>
                <w:sz w:val="24"/>
                <w:szCs w:val="24"/>
              </w:rPr>
              <w:lastRenderedPageBreak/>
              <w:t>на тему «День народного единства», беседы по иллюстрациям.</w:t>
            </w:r>
          </w:p>
          <w:p w:rsidR="00A07553" w:rsidRPr="00A50225" w:rsidRDefault="00A07553" w:rsidP="000723EF">
            <w:pPr>
              <w:pStyle w:val="1"/>
              <w:spacing w:before="0" w:line="240" w:lineRule="auto"/>
              <w:rPr>
                <w:rFonts w:ascii="Times New Roman" w:hAnsi="Times New Roman" w:cs="Times New Roman"/>
                <w:b w:val="0"/>
                <w:color w:val="000000" w:themeColor="text1"/>
                <w:sz w:val="24"/>
                <w:szCs w:val="24"/>
              </w:rPr>
            </w:pPr>
            <w:r w:rsidRPr="00A50225">
              <w:rPr>
                <w:rFonts w:ascii="Times New Roman" w:hAnsi="Times New Roman" w:cs="Times New Roman"/>
                <w:b w:val="0"/>
                <w:color w:val="000000" w:themeColor="text1"/>
                <w:sz w:val="24"/>
                <w:szCs w:val="24"/>
              </w:rPr>
              <w:t>Беседа о государственной символике.</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br/>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br/>
            </w: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З.Александрова «Родина»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познакомить детей с поэтическим произведением. Развивать умение запоминать понравившиеся строки. Воспитывать любовь и уважение к Родине.</w:t>
            </w:r>
          </w:p>
        </w:tc>
        <w:tc>
          <w:tcPr>
            <w:tcW w:w="3460"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Отрывки из былин,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«Никита Кожемяка»,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 Шергин «Рифмы».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Русская народная сказка «Сивка-бурка».</w:t>
            </w: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разучивания стихотворений.</w:t>
            </w: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Тема: «Спасская башня Кремля»</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 xml:space="preserve">Задачи: развивать  умение передавать конструкцию башни, форму и пропорции частей. Закреплять способы соизмерения сторон одной части и разных частей, развивать глазомер, </w:t>
            </w:r>
            <w:r w:rsidRPr="00A50225">
              <w:rPr>
                <w:rFonts w:ascii="Times New Roman" w:eastAsiaTheme="minorHAnsi" w:hAnsi="Times New Roman" w:cs="Times New Roman"/>
                <w:color w:val="000000" w:themeColor="text1"/>
                <w:sz w:val="24"/>
                <w:szCs w:val="24"/>
              </w:rPr>
              <w:lastRenderedPageBreak/>
              <w:t>зрительно – двигательные координации. Воспитывать общественные представления, любовь к Родине.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r w:rsidRPr="00A50225">
              <w:rPr>
                <w:rFonts w:ascii="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«Городецкая роспись»                                                                         Задачи: познакомить детей с городецкой росписью. Развивать у детей эстетическое восприятие, чувство цвета, ритма, композиции, упражнять в составлении оттенков цвета. Воспитывать аккуратность в работе.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Аппликация.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«Праздничный город»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вырезать дома из бумаги, сложенной дважды пополам, составлять панораму с частичным наложением элементов. Развивать воображение. Воспитывать самостоятельность.</w:t>
            </w:r>
          </w:p>
        </w:tc>
        <w:tc>
          <w:tcPr>
            <w:tcW w:w="3460"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Рисование праздничного коллажа с использованием различных техник рисования.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w:t>
            </w:r>
          </w:p>
        </w:tc>
        <w:tc>
          <w:tcPr>
            <w:tcW w:w="2777"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рисования; восковые мелки; ватные палочки; </w:t>
            </w:r>
            <w:r w:rsidRPr="00A50225">
              <w:rPr>
                <w:rFonts w:ascii="Times New Roman" w:hAnsi="Times New Roman" w:cs="Times New Roman"/>
                <w:color w:val="000000" w:themeColor="text1"/>
                <w:sz w:val="24"/>
                <w:szCs w:val="24"/>
              </w:rPr>
              <w:lastRenderedPageBreak/>
              <w:t>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003"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Привлечь родителей к оформлению фотовыставки «Праздник на улицах города».</w:t>
            </w:r>
          </w:p>
        </w:tc>
      </w:tr>
      <w:tr w:rsidR="00A07553" w:rsidRPr="00A50225" w:rsidTr="000723EF">
        <w:tc>
          <w:tcPr>
            <w:tcW w:w="2694"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муз.руководителя</w:t>
            </w:r>
          </w:p>
        </w:tc>
        <w:tc>
          <w:tcPr>
            <w:tcW w:w="3460"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Слушание гимна России, песен о Родине. </w:t>
            </w:r>
          </w:p>
          <w:p w:rsidR="00A07553" w:rsidRPr="00A50225" w:rsidRDefault="00A07553" w:rsidP="000723EF">
            <w:pPr>
              <w:pStyle w:val="a3"/>
              <w:rPr>
                <w:rFonts w:ascii="Times New Roman" w:hAnsi="Times New Roman" w:cs="Times New Roman"/>
                <w:color w:val="000000" w:themeColor="text1"/>
                <w:sz w:val="24"/>
                <w:szCs w:val="24"/>
              </w:rPr>
            </w:pPr>
          </w:p>
        </w:tc>
        <w:tc>
          <w:tcPr>
            <w:tcW w:w="277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песнями, музыкой.</w:t>
            </w:r>
          </w:p>
        </w:tc>
        <w:tc>
          <w:tcPr>
            <w:tcW w:w="3003"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12"/>
        <w:rPr>
          <w:rFonts w:ascii="Times New Roman" w:eastAsia="Calibri" w:hAnsi="Times New Roman"/>
          <w:b/>
          <w:color w:val="000000" w:themeColor="text1"/>
          <w:sz w:val="24"/>
          <w:szCs w:val="24"/>
          <w:lang w:eastAsia="en-US"/>
        </w:rPr>
      </w:pPr>
    </w:p>
    <w:p w:rsidR="00A07553" w:rsidRPr="00A50225" w:rsidRDefault="00A07553" w:rsidP="00A07553">
      <w:pPr>
        <w:pStyle w:val="12"/>
        <w:rPr>
          <w:rFonts w:ascii="Times New Roman" w:hAnsi="Times New Roman"/>
          <w:b/>
          <w:color w:val="000000" w:themeColor="text1"/>
          <w:sz w:val="24"/>
          <w:szCs w:val="24"/>
        </w:rPr>
      </w:pPr>
    </w:p>
    <w:p w:rsidR="00A07553" w:rsidRPr="00A50225" w:rsidRDefault="00A07553" w:rsidP="00A07553">
      <w:pPr>
        <w:pStyle w:val="12"/>
        <w:jc w:val="center"/>
        <w:rPr>
          <w:rFonts w:ascii="Times New Roman" w:hAnsi="Times New Roman"/>
          <w:b/>
          <w:color w:val="000000" w:themeColor="text1"/>
          <w:sz w:val="28"/>
          <w:szCs w:val="28"/>
        </w:rPr>
      </w:pPr>
      <w:r w:rsidRPr="00A50225">
        <w:rPr>
          <w:rFonts w:ascii="Times New Roman" w:hAnsi="Times New Roman"/>
          <w:b/>
          <w:color w:val="000000" w:themeColor="text1"/>
          <w:sz w:val="28"/>
          <w:szCs w:val="28"/>
        </w:rPr>
        <w:lastRenderedPageBreak/>
        <w:t>Ноябрь</w:t>
      </w:r>
    </w:p>
    <w:p w:rsidR="00A07553" w:rsidRPr="00A50225" w:rsidRDefault="00A07553" w:rsidP="00A07553">
      <w:pPr>
        <w:pStyle w:val="12"/>
        <w:jc w:val="center"/>
        <w:rPr>
          <w:rFonts w:ascii="Times New Roman" w:hAnsi="Times New Roman"/>
          <w:b/>
          <w:color w:val="000000" w:themeColor="text1"/>
          <w:sz w:val="28"/>
          <w:szCs w:val="28"/>
        </w:rPr>
      </w:pPr>
      <w:r w:rsidRPr="00A50225">
        <w:rPr>
          <w:rFonts w:ascii="Times New Roman" w:hAnsi="Times New Roman"/>
          <w:b/>
          <w:color w:val="000000" w:themeColor="text1"/>
          <w:sz w:val="28"/>
          <w:szCs w:val="28"/>
        </w:rPr>
        <w:t>2 НЕДЕЛЯ</w:t>
      </w:r>
    </w:p>
    <w:p w:rsidR="00A07553" w:rsidRPr="00A50225" w:rsidRDefault="00A07553" w:rsidP="00A07553">
      <w:pPr>
        <w:pStyle w:val="12"/>
        <w:jc w:val="center"/>
        <w:rPr>
          <w:rFonts w:ascii="Times New Roman" w:hAnsi="Times New Roman"/>
          <w:b/>
          <w:color w:val="000000" w:themeColor="text1"/>
          <w:sz w:val="28"/>
          <w:szCs w:val="28"/>
        </w:rPr>
      </w:pPr>
      <w:r w:rsidRPr="00A50225">
        <w:rPr>
          <w:rFonts w:ascii="Times New Roman" w:hAnsi="Times New Roman"/>
          <w:b/>
          <w:color w:val="000000" w:themeColor="text1"/>
          <w:sz w:val="28"/>
          <w:szCs w:val="28"/>
        </w:rPr>
        <w:t>Тема «Моя семья»</w:t>
      </w:r>
      <w:r w:rsidRPr="00A50225">
        <w:rPr>
          <w:rFonts w:ascii="Times New Roman" w:hAnsi="Times New Roman"/>
          <w:color w:val="000000" w:themeColor="text1"/>
          <w:sz w:val="28"/>
          <w:szCs w:val="28"/>
        </w:rPr>
        <w:t>.</w:t>
      </w:r>
    </w:p>
    <w:p w:rsidR="00A07553" w:rsidRPr="00A50225" w:rsidRDefault="00A07553" w:rsidP="00A07553">
      <w:pPr>
        <w:pStyle w:val="12"/>
        <w:rPr>
          <w:rFonts w:ascii="Times New Roman" w:hAnsi="Times New Roman"/>
          <w:color w:val="000000" w:themeColor="text1"/>
          <w:sz w:val="28"/>
          <w:szCs w:val="28"/>
        </w:rPr>
      </w:pPr>
      <w:r w:rsidRPr="00A50225">
        <w:rPr>
          <w:rFonts w:ascii="Times New Roman" w:hAnsi="Times New Roman"/>
          <w:b/>
          <w:color w:val="000000" w:themeColor="text1"/>
          <w:sz w:val="28"/>
          <w:szCs w:val="28"/>
        </w:rPr>
        <w:t xml:space="preserve">Цель: </w:t>
      </w:r>
      <w:r w:rsidRPr="00A50225">
        <w:rPr>
          <w:rFonts w:ascii="Times New Roman" w:hAnsi="Times New Roman"/>
          <w:color w:val="000000" w:themeColor="text1"/>
          <w:sz w:val="28"/>
          <w:szCs w:val="28"/>
        </w:rPr>
        <w:t>расширение представлений детей о самих себе, о своей семье; закрепление знаний детей домашнего адреса, имен и отчеств родителей, их профессии; расширение знаний о том, как важен их труд для общества.</w:t>
      </w: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3112"/>
        <w:gridCol w:w="3408"/>
        <w:gridCol w:w="2835"/>
        <w:gridCol w:w="2977"/>
      </w:tblGrid>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jc w:val="center"/>
              <w:rPr>
                <w:rFonts w:ascii="Times New Roman" w:hAnsi="Times New Roman"/>
                <w:b/>
                <w:color w:val="000000" w:themeColor="text1"/>
                <w:sz w:val="24"/>
                <w:szCs w:val="24"/>
                <w:lang w:eastAsia="en-US"/>
              </w:rPr>
            </w:pPr>
          </w:p>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Образовательные области</w:t>
            </w:r>
          </w:p>
        </w:tc>
        <w:tc>
          <w:tcPr>
            <w:tcW w:w="311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val="en-US" w:eastAsia="en-US"/>
              </w:rPr>
            </w:pPr>
            <w:r w:rsidRPr="00A50225">
              <w:rPr>
                <w:rFonts w:ascii="Times New Roman" w:hAnsi="Times New Roman"/>
                <w:b/>
                <w:color w:val="000000" w:themeColor="text1"/>
                <w:sz w:val="24"/>
                <w:szCs w:val="24"/>
                <w:lang w:eastAsia="en-US"/>
              </w:rPr>
              <w:t>Непосредственно образовательная деятельность</w:t>
            </w:r>
          </w:p>
        </w:tc>
        <w:tc>
          <w:tcPr>
            <w:tcW w:w="340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Образовательная деятельность в режимных моментах</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Организация развивающей среды для самостоятельной деятельности</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val="en-US" w:eastAsia="en-US"/>
              </w:rPr>
            </w:pPr>
            <w:r w:rsidRPr="00A50225">
              <w:rPr>
                <w:rFonts w:ascii="Times New Roman" w:hAnsi="Times New Roman"/>
                <w:b/>
                <w:color w:val="000000" w:themeColor="text1"/>
                <w:sz w:val="24"/>
                <w:szCs w:val="24"/>
                <w:lang w:eastAsia="en-US"/>
              </w:rPr>
              <w:t>Взаимодействие с родителями</w:t>
            </w:r>
          </w:p>
        </w:tc>
      </w:tr>
      <w:tr w:rsidR="00A50225" w:rsidRPr="00A50225" w:rsidTr="000723EF">
        <w:trPr>
          <w:trHeight w:val="1611"/>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«Здоровье»</w:t>
            </w:r>
          </w:p>
        </w:tc>
        <w:tc>
          <w:tcPr>
            <w:tcW w:w="311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b/>
                <w:color w:val="000000" w:themeColor="text1"/>
                <w:sz w:val="24"/>
                <w:szCs w:val="24"/>
                <w:lang w:val="en-US" w:eastAsia="en-US"/>
              </w:rPr>
            </w:pPr>
          </w:p>
        </w:tc>
        <w:tc>
          <w:tcPr>
            <w:tcW w:w="340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Беседа «Бабушкины рецепты здоровья».</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 xml:space="preserve">Рассматривание картинок «лечебные травы», </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«лесные ягоды».</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 xml:space="preserve">Внесение иллюстрации ягод, трав. </w:t>
            </w:r>
            <w:r w:rsidRPr="00A50225">
              <w:rPr>
                <w:rFonts w:ascii="Times New Roman" w:hAnsi="Times New Roman"/>
                <w:color w:val="000000" w:themeColor="text1"/>
                <w:sz w:val="24"/>
                <w:szCs w:val="24"/>
              </w:rPr>
              <w:t>Пополнить речевой уголок играми и упражнениями на развитие общих речевых навыков.</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Попросить родителей принести народные рецепты здоровья.</w:t>
            </w:r>
          </w:p>
        </w:tc>
      </w:tr>
      <w:tr w:rsidR="00A07553" w:rsidRPr="00A50225" w:rsidTr="000723EF">
        <w:trPr>
          <w:trHeight w:val="5806"/>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lastRenderedPageBreak/>
              <w:t>«Физическая культура»</w:t>
            </w:r>
          </w:p>
        </w:tc>
        <w:tc>
          <w:tcPr>
            <w:tcW w:w="311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По плану инструктора ФИЗО.</w:t>
            </w:r>
          </w:p>
        </w:tc>
        <w:tc>
          <w:tcPr>
            <w:tcW w:w="340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b/>
                <w:color w:val="000000" w:themeColor="text1"/>
                <w:sz w:val="24"/>
                <w:szCs w:val="24"/>
                <w:lang w:eastAsia="en-US"/>
              </w:rPr>
              <w:t>Подвижные игры:</w:t>
            </w:r>
            <w:r w:rsidRPr="00A50225">
              <w:rPr>
                <w:rFonts w:ascii="Times New Roman" w:hAnsi="Times New Roman"/>
                <w:color w:val="000000" w:themeColor="text1"/>
                <w:sz w:val="24"/>
                <w:szCs w:val="24"/>
                <w:lang w:eastAsia="en-US"/>
              </w:rPr>
              <w:t xml:space="preserve"> «Хитрая лиса» </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развитие выдержки и наблюдательности.</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«Ручеек»</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закрепление умения прыгать энергично, отталкиваясь от опоры.</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 xml:space="preserve"> «Баба-яга» </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обучение словесной игре.</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 xml:space="preserve">«Третий лишний» </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развитие ориентирования в пространстве, внимания.</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«Мы веселые ребята»</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закрепление умения бегать легко, быстро.</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Спортивная игра «Элементы футбола». 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Внесение материалов для изготовления атрибутов к подвижным играм.</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r>
      <w:tr w:rsidR="00A50225" w:rsidRPr="00A50225" w:rsidTr="000723EF">
        <w:trPr>
          <w:trHeight w:val="420"/>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«Социализация»</w:t>
            </w:r>
          </w:p>
        </w:tc>
        <w:tc>
          <w:tcPr>
            <w:tcW w:w="311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b/>
                <w:color w:val="000000" w:themeColor="text1"/>
                <w:sz w:val="24"/>
                <w:szCs w:val="24"/>
                <w:lang w:eastAsia="en-US"/>
              </w:rPr>
            </w:pPr>
          </w:p>
        </w:tc>
        <w:tc>
          <w:tcPr>
            <w:tcW w:w="340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Рассматривание картин  на тему «Моя семья», «Профессии».</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Рассматривание предметных картинок: дом, игрушки, мебель.</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С/р.  игра «Моя семья»</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lastRenderedPageBreak/>
              <w:t>Цель: обогащение социально-игрового опыта между детьми.</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lastRenderedPageBreak/>
              <w:t>Внести репродукции картин, предметные картинки.</w:t>
            </w:r>
          </w:p>
          <w:p w:rsidR="00A07553" w:rsidRPr="00A50225" w:rsidRDefault="00A07553" w:rsidP="000723EF">
            <w:pPr>
              <w:pStyle w:val="12"/>
              <w:rPr>
                <w:rFonts w:ascii="Times New Roman" w:hAnsi="Times New Roman"/>
                <w:color w:val="000000" w:themeColor="text1"/>
                <w:sz w:val="24"/>
                <w:szCs w:val="24"/>
                <w:lang w:eastAsia="en-US"/>
              </w:rPr>
            </w:pPr>
            <w:r w:rsidRPr="00A50225">
              <w:rPr>
                <w:rStyle w:val="apple-style-span"/>
                <w:rFonts w:ascii="Times New Roman" w:hAnsi="Times New Roman"/>
                <w:color w:val="000000" w:themeColor="text1"/>
                <w:sz w:val="24"/>
                <w:szCs w:val="24"/>
                <w:shd w:val="clear" w:color="auto" w:fill="FFFFFF"/>
              </w:rPr>
              <w:t>Атрибуты к сюжетно-ролевой игре «Моя семья».</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Попросить родителей принести семейные фотографии.</w:t>
            </w:r>
          </w:p>
        </w:tc>
      </w:tr>
      <w:tr w:rsidR="00A50225" w:rsidRPr="00A50225" w:rsidTr="000723EF">
        <w:trPr>
          <w:trHeight w:val="1437"/>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lastRenderedPageBreak/>
              <w:t>«Труд»</w:t>
            </w:r>
          </w:p>
        </w:tc>
        <w:tc>
          <w:tcPr>
            <w:tcW w:w="311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b/>
                <w:color w:val="000000" w:themeColor="text1"/>
                <w:sz w:val="24"/>
                <w:szCs w:val="24"/>
                <w:lang w:eastAsia="en-US"/>
              </w:rPr>
            </w:pPr>
          </w:p>
        </w:tc>
        <w:tc>
          <w:tcPr>
            <w:tcW w:w="340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Рассказ воспитателя о труде некоторых родителей</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расширение представления детей о труде их родителей.</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Внесение диска с презентацией «Мамочка моя».</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Обратиться к родителям с просьбой принести диски.</w:t>
            </w:r>
          </w:p>
        </w:tc>
      </w:tr>
      <w:tr w:rsidR="00A07553" w:rsidRPr="00A50225" w:rsidTr="000723EF">
        <w:trPr>
          <w:trHeight w:val="1519"/>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«Безопасность»</w:t>
            </w:r>
          </w:p>
          <w:p w:rsidR="00A07553" w:rsidRPr="00A50225" w:rsidRDefault="00A07553" w:rsidP="000723EF">
            <w:pPr>
              <w:pStyle w:val="12"/>
              <w:jc w:val="center"/>
              <w:rPr>
                <w:rFonts w:ascii="Times New Roman" w:hAnsi="Times New Roman"/>
                <w:b/>
                <w:color w:val="000000" w:themeColor="text1"/>
                <w:sz w:val="24"/>
                <w:szCs w:val="24"/>
                <w:lang w:eastAsia="en-US"/>
              </w:rPr>
            </w:pPr>
          </w:p>
        </w:tc>
        <w:tc>
          <w:tcPr>
            <w:tcW w:w="311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b/>
                <w:color w:val="000000" w:themeColor="text1"/>
                <w:sz w:val="24"/>
                <w:szCs w:val="24"/>
                <w:lang w:val="en-US" w:eastAsia="en-US"/>
              </w:rPr>
            </w:pPr>
          </w:p>
        </w:tc>
        <w:tc>
          <w:tcPr>
            <w:tcW w:w="340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Игра «Помогаем маме».</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закрепление знаний правил поведения в доме (бытовая  техника, электричество, спички).</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Картинки бытовой техники: утюг, стиральная машина, пылесос и т.д.</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p>
        </w:tc>
      </w:tr>
      <w:tr w:rsidR="00A07553" w:rsidRPr="00A50225" w:rsidTr="000723EF">
        <w:trPr>
          <w:trHeight w:val="2541"/>
        </w:trPr>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«Познание»</w:t>
            </w:r>
          </w:p>
        </w:tc>
        <w:tc>
          <w:tcPr>
            <w:tcW w:w="311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Познавательно-исследовательская деятельность. Формирование целостной картины мира: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Тема: Едем в гости»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уточнить знания детей о родственных связях. Сформировать представление о семье как о людях, которые живут вместе. Воспитывать желание заботиться о близких, вызвать чувство гордости за свою  семью.</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ФЭМП</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«Наша дружная семья»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считать в пределах 9. Показать образование числа 9 на </w:t>
            </w:r>
            <w:r w:rsidRPr="00A50225">
              <w:rPr>
                <w:rFonts w:ascii="Times New Roman" w:hAnsi="Times New Roman" w:cs="Times New Roman"/>
                <w:color w:val="000000" w:themeColor="text1"/>
                <w:sz w:val="24"/>
                <w:szCs w:val="24"/>
              </w:rPr>
              <w:lastRenderedPageBreak/>
              <w:t>основе сравнения двух групп предметов, закреплять представление о геометрических фигурах  развивать умение видеть и находить в окружающей обстановке предметы, имеющую форму знакомых геометрических фигур; развивать воображение; воспитывать самостоятельность.</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Ручной труд</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Тема: «Петушок бабушке в деревню»</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Задачи: учить детей мастерить фигурку петушка; развивать интерес к изготовлению фигурок из природного материала; воспитывать аккуратность, самостоятельность.</w:t>
            </w:r>
          </w:p>
        </w:tc>
        <w:tc>
          <w:tcPr>
            <w:tcW w:w="340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lastRenderedPageBreak/>
              <w:t>Исследовательская деятельность «Мы такие разные».</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С/р игра «Как добро побеждает зло»</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формирование представления о добре и зле.</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Беседа «Ты и твои права».</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Д/и «Где я живу»</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уточнение знаний детей об адресе.</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Д/и  «Моя мамочка …»</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закрепление знания  ласковых, добрых слов.</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Д/и «Кто чем занят»</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уточнение знаний детей о профессиях родителей.</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Математические дидактические игры: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Лево-право»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умения </w:t>
            </w:r>
            <w:r w:rsidRPr="00A50225">
              <w:rPr>
                <w:rFonts w:ascii="Times New Roman" w:hAnsi="Times New Roman" w:cs="Times New Roman"/>
                <w:color w:val="000000" w:themeColor="text1"/>
                <w:sz w:val="24"/>
                <w:szCs w:val="24"/>
              </w:rPr>
              <w:lastRenderedPageBreak/>
              <w:t>ориентироваться в пространстве.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«Переправа»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математической интуиции.</w:t>
            </w: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spacing w:after="0" w:line="240" w:lineRule="auto"/>
              <w:rPr>
                <w:rFonts w:ascii="Times New Roman" w:hAnsi="Times New Roman" w:cs="Times New Roman"/>
                <w:color w:val="000000" w:themeColor="text1"/>
                <w:sz w:val="24"/>
                <w:szCs w:val="24"/>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Игрушка Незнайка. Фотовыставка «Моя семья».</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Оборудование: игрушка петушок, шишки, листья, пластилин.</w:t>
            </w: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Памятка для родителей «Обязанности и права родителей по воспитанию детей».</w:t>
            </w:r>
          </w:p>
          <w:p w:rsidR="00A07553" w:rsidRPr="00A50225" w:rsidRDefault="00A07553" w:rsidP="000723EF">
            <w:pPr>
              <w:pStyle w:val="12"/>
              <w:rPr>
                <w:rFonts w:ascii="Times New Roman" w:hAnsi="Times New Roman"/>
                <w:color w:val="000000" w:themeColor="text1"/>
                <w:sz w:val="24"/>
                <w:szCs w:val="24"/>
                <w:lang w:eastAsia="en-US"/>
              </w:rPr>
            </w:pPr>
          </w:p>
        </w:tc>
      </w:tr>
      <w:tr w:rsidR="00A50225" w:rsidRPr="00A50225" w:rsidTr="000723EF">
        <w:trPr>
          <w:trHeight w:val="2258"/>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lastRenderedPageBreak/>
              <w:t>«Коммуникация»</w:t>
            </w:r>
          </w:p>
        </w:tc>
        <w:tc>
          <w:tcPr>
            <w:tcW w:w="311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Рассказывание на тему Тема: «Моя семья»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детей составлению рассказа на заданную тему; развивать логическое мышление; воспитывать чувство гордости за свою семью.</w:t>
            </w:r>
          </w:p>
        </w:tc>
        <w:tc>
          <w:tcPr>
            <w:tcW w:w="340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Творческое рассказывание «Мои бабушки и дедушки»».</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С/р «Приключения в деревне у бабушки»</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Цель: развитие умения самостоятельно распределять роли.</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 xml:space="preserve">Внесение предметных картинок, атрибутов к игре. </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Иллюстрации по теме.</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Привлечь родителей к книжной выставке «Мир детства».</w:t>
            </w:r>
          </w:p>
        </w:tc>
      </w:tr>
      <w:tr w:rsidR="00A07553" w:rsidRPr="00A50225" w:rsidTr="000723EF">
        <w:trPr>
          <w:trHeight w:val="2402"/>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lastRenderedPageBreak/>
              <w:t>«Чтение художественной литературы»</w:t>
            </w:r>
          </w:p>
        </w:tc>
        <w:tc>
          <w:tcPr>
            <w:tcW w:w="311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Чтение стихотворения Я. Акима «Моя родня»</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 xml:space="preserve"> Задачи: приобщать детей к восприятию поэтического произведения; развивать умение поддерживать беседу; воспитывать интерес к художественной литературе.</w:t>
            </w:r>
          </w:p>
        </w:tc>
        <w:tc>
          <w:tcPr>
            <w:tcW w:w="340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В. Брюсов «Колыбельная».</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М. Цветаева «У кроватки».</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Ю.Мориц «Домик с трубой».</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Д. Хармс «Уж я бегал, бегал,  бегал…»</w:t>
            </w: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Style w:val="af1"/>
                <w:rFonts w:ascii="Times New Roman" w:hAnsi="Times New Roman"/>
                <w:color w:val="000000" w:themeColor="text1"/>
                <w:sz w:val="24"/>
                <w:szCs w:val="24"/>
                <w:bdr w:val="none" w:sz="0" w:space="0" w:color="auto" w:frame="1"/>
                <w:shd w:val="clear" w:color="auto" w:fill="FFFFFF"/>
              </w:rPr>
              <w:t>Книжный уголок:</w:t>
            </w:r>
            <w:r w:rsidRPr="00A50225">
              <w:rPr>
                <w:rStyle w:val="apple-converted-space"/>
                <w:rFonts w:ascii="Times New Roman" w:hAnsi="Times New Roman"/>
                <w:b/>
                <w:bCs/>
                <w:color w:val="000000" w:themeColor="text1"/>
                <w:sz w:val="24"/>
                <w:szCs w:val="24"/>
                <w:bdr w:val="none" w:sz="0" w:space="0" w:color="auto" w:frame="1"/>
                <w:shd w:val="clear" w:color="auto" w:fill="FFFFFF"/>
              </w:rPr>
              <w:t> </w:t>
            </w:r>
            <w:r w:rsidRPr="00A50225">
              <w:rPr>
                <w:rStyle w:val="apple-converted-space"/>
                <w:rFonts w:ascii="Times New Roman" w:hAnsi="Times New Roman"/>
                <w:color w:val="000000" w:themeColor="text1"/>
                <w:sz w:val="24"/>
                <w:szCs w:val="24"/>
                <w:bdr w:val="none" w:sz="0" w:space="0" w:color="auto" w:frame="1"/>
                <w:shd w:val="clear" w:color="auto" w:fill="FFFFFF"/>
              </w:rPr>
              <w:t>Выставка книг о семье.</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Подобрать и прочитать пословицы поговорки о семье.</w:t>
            </w:r>
          </w:p>
        </w:tc>
      </w:tr>
    </w:tbl>
    <w:p w:rsidR="00A07553" w:rsidRPr="00A50225" w:rsidRDefault="00A07553" w:rsidP="00A07553">
      <w:pPr>
        <w:spacing w:after="0" w:line="240" w:lineRule="auto"/>
        <w:rPr>
          <w:rFonts w:ascii="Times New Roman" w:hAnsi="Times New Roman" w:cs="Times New Roman"/>
          <w:color w:val="000000" w:themeColor="text1"/>
          <w:sz w:val="24"/>
          <w:szCs w:val="24"/>
        </w:rPr>
      </w:pPr>
    </w:p>
    <w:tbl>
      <w:tblPr>
        <w:tblW w:w="150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3118"/>
        <w:gridCol w:w="3402"/>
        <w:gridCol w:w="2835"/>
        <w:gridCol w:w="2977"/>
      </w:tblGrid>
      <w:tr w:rsidR="00A07553" w:rsidRPr="00A50225" w:rsidTr="000723EF">
        <w:trPr>
          <w:trHeight w:val="3108"/>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«Художественное творчество</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 xml:space="preserve">Продуктивная </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 xml:space="preserve">Рисование </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Тема: «Как я с мамой (папой) еду из детского сада домой»</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color w:val="000000" w:themeColor="text1"/>
                <w:sz w:val="24"/>
                <w:szCs w:val="24"/>
                <w:lang w:eastAsia="en-US"/>
              </w:rPr>
              <w:t xml:space="preserve">Задачи: 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развивать эмоции; воспитывать точность и аккуратность. </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Рисование</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«По замыслу»</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Задачи: формировать умение задумывать сюжет своей работы; развивать фантазию, воображение; воспитывать самостоятельность.</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lastRenderedPageBreak/>
              <w:t>Лепка</w:t>
            </w:r>
          </w:p>
          <w:p w:rsidR="00A07553" w:rsidRPr="00A50225" w:rsidRDefault="00A07553" w:rsidP="000723EF">
            <w:pPr>
              <w:pStyle w:val="12"/>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t>Тема: «Игрушки для братишки»</w:t>
            </w: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Задачи: развивать умение создавать в лепке образ игрушки; закреплять разнообразные приемы лепки ладошками и пальцами; воспитывать стремление доводить начатое до конца.</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lastRenderedPageBreak/>
              <w:t>Рисование «Мой мир»</w:t>
            </w:r>
          </w:p>
          <w:p w:rsidR="00A07553" w:rsidRPr="00A50225" w:rsidRDefault="00A07553" w:rsidP="000723EF">
            <w:pPr>
              <w:pStyle w:val="a5"/>
              <w:shd w:val="clear" w:color="auto" w:fill="FFFFFF"/>
              <w:spacing w:before="0" w:beforeAutospacing="0" w:after="0"/>
              <w:rPr>
                <w:color w:val="000000" w:themeColor="text1"/>
              </w:rPr>
            </w:pPr>
            <w:r w:rsidRPr="00A50225">
              <w:rPr>
                <w:b/>
                <w:bCs/>
                <w:color w:val="000000" w:themeColor="text1"/>
              </w:rPr>
              <w:t>Д/И:</w:t>
            </w:r>
            <w:r w:rsidRPr="00A50225">
              <w:rPr>
                <w:color w:val="000000" w:themeColor="text1"/>
              </w:rPr>
              <w:t xml:space="preserve"> «Угадай и нарисуй»</w:t>
            </w:r>
          </w:p>
          <w:p w:rsidR="00A07553" w:rsidRPr="00A50225" w:rsidRDefault="00A07553" w:rsidP="000723EF">
            <w:pPr>
              <w:pStyle w:val="a5"/>
              <w:shd w:val="clear" w:color="auto" w:fill="FFFFFF"/>
              <w:spacing w:before="0" w:beforeAutospacing="0" w:after="0"/>
              <w:rPr>
                <w:color w:val="000000" w:themeColor="text1"/>
              </w:rPr>
            </w:pPr>
            <w:r w:rsidRPr="00A50225">
              <w:rPr>
                <w:color w:val="000000" w:themeColor="text1"/>
              </w:rPr>
              <w:t>Цель: развитие воображения.</w:t>
            </w:r>
          </w:p>
          <w:p w:rsidR="00A07553" w:rsidRPr="00A50225" w:rsidRDefault="00A07553" w:rsidP="000723EF">
            <w:pPr>
              <w:pStyle w:val="12"/>
              <w:rPr>
                <w:rFonts w:ascii="Times New Roman" w:hAnsi="Times New Roman"/>
                <w:b/>
                <w:bCs/>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b/>
                <w:bCs/>
                <w:color w:val="000000" w:themeColor="text1"/>
                <w:sz w:val="24"/>
                <w:szCs w:val="24"/>
              </w:rPr>
              <w:t>Продуктивная деятельность:</w:t>
            </w:r>
            <w:r w:rsidRPr="00A50225">
              <w:rPr>
                <w:rFonts w:ascii="Times New Roman" w:hAnsi="Times New Roman"/>
                <w:color w:val="000000" w:themeColor="text1"/>
                <w:sz w:val="24"/>
                <w:szCs w:val="24"/>
              </w:rPr>
              <w:t>  коллективная работа: ИЗО «Наша дружная семейка».</w:t>
            </w: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lastRenderedPageBreak/>
              <w:t>Внесение игрушки  карточки, иллюстрации.</w:t>
            </w: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Оборудование для лепки, игрушки.</w:t>
            </w:r>
          </w:p>
        </w:tc>
        <w:tc>
          <w:tcPr>
            <w:tcW w:w="2977"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lastRenderedPageBreak/>
              <w:t>Привлечь родителей к пополнению уголка изодеятельности раскрасками о семье,  профессиях.</w:t>
            </w: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p w:rsidR="00A07553" w:rsidRPr="00A50225" w:rsidRDefault="00A07553" w:rsidP="000723EF">
            <w:pPr>
              <w:pStyle w:val="12"/>
              <w:rPr>
                <w:rFonts w:ascii="Times New Roman" w:hAnsi="Times New Roman"/>
                <w:color w:val="000000" w:themeColor="text1"/>
                <w:sz w:val="24"/>
                <w:szCs w:val="24"/>
                <w:lang w:eastAsia="en-US"/>
              </w:rPr>
            </w:pPr>
          </w:p>
        </w:tc>
      </w:tr>
      <w:tr w:rsidR="00A07553" w:rsidRPr="00A50225" w:rsidTr="000723EF">
        <w:trPr>
          <w:trHeight w:val="837"/>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jc w:val="center"/>
              <w:rPr>
                <w:rFonts w:ascii="Times New Roman" w:hAnsi="Times New Roman"/>
                <w:b/>
                <w:color w:val="000000" w:themeColor="text1"/>
                <w:sz w:val="24"/>
                <w:szCs w:val="24"/>
                <w:lang w:eastAsia="en-US"/>
              </w:rPr>
            </w:pPr>
            <w:r w:rsidRPr="00A50225">
              <w:rPr>
                <w:rFonts w:ascii="Times New Roman" w:hAnsi="Times New Roman"/>
                <w:b/>
                <w:color w:val="000000" w:themeColor="text1"/>
                <w:sz w:val="24"/>
                <w:szCs w:val="24"/>
                <w:lang w:eastAsia="en-US"/>
              </w:rPr>
              <w:lastRenderedPageBreak/>
              <w:t>«Музыка»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12"/>
              <w:rPr>
                <w:rFonts w:ascii="Times New Roman" w:hAnsi="Times New Roman"/>
                <w:color w:val="000000" w:themeColor="text1"/>
                <w:sz w:val="24"/>
                <w:szCs w:val="24"/>
                <w:lang w:eastAsia="en-US"/>
              </w:rPr>
            </w:pPr>
            <w:r w:rsidRPr="00A50225">
              <w:rPr>
                <w:rFonts w:ascii="Times New Roman" w:hAnsi="Times New Roman"/>
                <w:color w:val="000000" w:themeColor="text1"/>
                <w:sz w:val="24"/>
                <w:szCs w:val="24"/>
                <w:lang w:eastAsia="en-US"/>
              </w:rPr>
              <w:t>По плану музыкального руководителя.</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Прослушивание детских песен «Мамонтенок» «Детство» «Солнечный круг».</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hd w:val="clear" w:color="auto" w:fill="FFFFFF"/>
              <w:spacing w:after="0" w:line="240" w:lineRule="auto"/>
              <w:ind w:firstLine="374"/>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песнями.</w:t>
            </w:r>
          </w:p>
        </w:tc>
        <w:tc>
          <w:tcPr>
            <w:tcW w:w="2977"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пополнению медиатеки  дисками.</w:t>
            </w:r>
          </w:p>
        </w:tc>
      </w:tr>
    </w:tbl>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rPr>
          <w:rFonts w:ascii="Times New Roman" w:eastAsiaTheme="minorHAnsi" w:hAnsi="Times New Roman"/>
          <w:color w:val="000000" w:themeColor="text1"/>
          <w:sz w:val="24"/>
          <w:szCs w:val="24"/>
          <w:lang w:eastAsia="en-US"/>
        </w:rPr>
      </w:pPr>
    </w:p>
    <w:p w:rsidR="00A07553" w:rsidRPr="00A50225" w:rsidRDefault="00A07553" w:rsidP="00A07553">
      <w:pPr>
        <w:pStyle w:val="12"/>
        <w:jc w:val="center"/>
        <w:rPr>
          <w:rFonts w:ascii="Times New Roman" w:hAnsi="Times New Roman"/>
          <w:b/>
          <w:color w:val="000000" w:themeColor="text1"/>
          <w:sz w:val="28"/>
          <w:szCs w:val="28"/>
        </w:rPr>
      </w:pPr>
      <w:r w:rsidRPr="00A50225">
        <w:rPr>
          <w:rFonts w:ascii="Times New Roman" w:hAnsi="Times New Roman"/>
          <w:b/>
          <w:color w:val="000000" w:themeColor="text1"/>
          <w:sz w:val="28"/>
          <w:szCs w:val="28"/>
        </w:rPr>
        <w:lastRenderedPageBreak/>
        <w:t>Ноябрь</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3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«Мой город ».</w:t>
      </w:r>
    </w:p>
    <w:p w:rsidR="00A07553" w:rsidRPr="00A50225" w:rsidRDefault="00A07553" w:rsidP="00A07553">
      <w:pPr>
        <w:spacing w:after="0" w:line="240" w:lineRule="auto"/>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Цель</w:t>
      </w:r>
      <w:r w:rsidRPr="00A50225">
        <w:rPr>
          <w:rFonts w:ascii="Times New Roman" w:eastAsia="Times New Roman" w:hAnsi="Times New Roman" w:cs="Times New Roman"/>
          <w:color w:val="000000" w:themeColor="text1"/>
          <w:sz w:val="28"/>
          <w:szCs w:val="28"/>
        </w:rPr>
        <w:t>: формирование интереса к «малой» родине, знакомство детей с достопримечательностями, культурой, традициями родного края, с людьми, прославившими свой край.</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94"/>
        <w:gridCol w:w="3118"/>
        <w:gridCol w:w="3261"/>
        <w:gridCol w:w="2976"/>
        <w:gridCol w:w="3119"/>
      </w:tblGrid>
      <w:tr w:rsidR="00A50225" w:rsidRPr="00A50225" w:rsidTr="000723EF">
        <w:tc>
          <w:tcPr>
            <w:tcW w:w="2694"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Образовательные области</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Непосредственно образовательная деятельность</w:t>
            </w: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Образовательная деятельность в режимных моментах</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eastAsia="en-US"/>
              </w:rPr>
            </w:pPr>
            <w:r w:rsidRPr="00A50225">
              <w:rPr>
                <w:rFonts w:ascii="Times New Roman" w:eastAsia="Times New Roman" w:hAnsi="Times New Roman" w:cs="Times New Roman"/>
                <w:b/>
                <w:color w:val="000000" w:themeColor="text1"/>
                <w:sz w:val="24"/>
                <w:szCs w:val="24"/>
                <w:lang w:eastAsia="en-US"/>
              </w:rPr>
              <w:t>Взаимодействие с родителями</w:t>
            </w:r>
          </w:p>
        </w:tc>
      </w:tr>
      <w:tr w:rsidR="00A07553" w:rsidRPr="00A50225" w:rsidTr="000723EF">
        <w:trPr>
          <w:trHeight w:val="1373"/>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«Здоровье»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eastAsia="en-US"/>
              </w:rPr>
            </w:pP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«Какой воздух, вода в моем городе».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Рассматривание иллюстраций «Мой город»</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Внесение  фотографий достопримечательностей города, картинок природоохранного характера.</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p>
        </w:tc>
      </w:tr>
      <w:tr w:rsidR="00A07553" w:rsidRPr="00A50225" w:rsidTr="000723EF">
        <w:trPr>
          <w:trHeight w:val="840"/>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 плану инструктора ФИЗО.</w:t>
            </w: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Подвижные игры:</w:t>
            </w:r>
            <w:r w:rsidRPr="00A50225">
              <w:rPr>
                <w:rFonts w:ascii="Times New Roman" w:eastAsia="Times New Roman" w:hAnsi="Times New Roman" w:cs="Times New Roman"/>
                <w:color w:val="000000" w:themeColor="text1"/>
                <w:sz w:val="24"/>
                <w:szCs w:val="24"/>
              </w:rPr>
              <w:t xml:space="preserve"> «Летучий мяч»</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формирование умения метать мяч.</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«День и ночь»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умения действовать по сигналу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«Кто сильнее»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физической силы и выносливости.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«Уголки»,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умения бегать наперегонки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«Пустое место»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умения ориентироваться в пространстве.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Спортивные игры: волейбол, футбол.</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Цель: развитие ловкости.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rPr>
              <w:t>Физкультурный досуг</w:t>
            </w:r>
            <w:r w:rsidRPr="00A50225">
              <w:rPr>
                <w:rFonts w:ascii="Times New Roman" w:eastAsia="Times New Roman" w:hAnsi="Times New Roman" w:cs="Times New Roman"/>
                <w:color w:val="000000" w:themeColor="text1"/>
                <w:sz w:val="24"/>
                <w:szCs w:val="24"/>
              </w:rPr>
              <w:t xml:space="preserve"> «Мой весёлый светофор»</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Внесение атрибутов к подвижным играм: мячи, обруч, скакалки, макет светофора.</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r>
      <w:tr w:rsidR="00A50225" w:rsidRPr="00A50225" w:rsidTr="000723EF">
        <w:trPr>
          <w:trHeight w:val="2550"/>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«Социализация»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Рассматривание фото  на тему «Моя малая родина».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Рассматривание предметных картинок: дома, железная дорога, поезда.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Экскурсия на привокзальную площадь.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С/р игра</w:t>
            </w:r>
            <w:r w:rsidRPr="00A50225">
              <w:rPr>
                <w:rFonts w:ascii="Times New Roman" w:eastAsia="Times New Roman" w:hAnsi="Times New Roman" w:cs="Times New Roman"/>
                <w:color w:val="000000" w:themeColor="text1"/>
                <w:sz w:val="24"/>
                <w:szCs w:val="24"/>
                <w:lang w:eastAsia="en-US"/>
              </w:rPr>
              <w:t xml:space="preserve"> «Железная дорога»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воспитание уважения к труду работников железнодорожного транспорта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С/р игра «Городок»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развитие познавательных способностей.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Просмотр видео-презентации «Русская изба»</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Внести репродукции картин, предметные картинки.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Попросить родителей нарисовать вместе с детьми «Мое любимое место в городе»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Выучить с детьми стихи пословицы о Родине.</w:t>
            </w:r>
          </w:p>
        </w:tc>
      </w:tr>
      <w:tr w:rsidR="00A50225" w:rsidRPr="00A50225" w:rsidTr="000723EF">
        <w:trPr>
          <w:trHeight w:val="1437"/>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«Труд»</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Рассказ воспитателя о труде.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расширение представления детей о труде их родителей.</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Внесение диска с презентацией « Мамочка моя….»</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Обратиться к родителям с просьбой, принести фотографии, изображающие профессии родителей. </w:t>
            </w:r>
          </w:p>
        </w:tc>
      </w:tr>
      <w:tr w:rsidR="00A07553" w:rsidRPr="00A50225" w:rsidTr="000723EF">
        <w:trPr>
          <w:trHeight w:val="3084"/>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«Безопасность»</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Игра «Помогаем маме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закреплять знание правил поведения в доме (бытовая техника, электричество, спички)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«Как правильно вести себя на игровой площадке»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Игра «Безопасность на дорогах родного города»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правил ПДД,</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Картинки бытовой техники.</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Картинки с ПДД, видеофильм «Экскурсия к светофору»</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p>
        </w:tc>
      </w:tr>
      <w:tr w:rsidR="00A50225" w:rsidRPr="00A50225" w:rsidTr="000723EF">
        <w:trPr>
          <w:trHeight w:val="3391"/>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            «Познание»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Познавательно-исследовательская деятельность.</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 xml:space="preserve">Формирование целостной картины мира: </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«История и достопримечательности моего города».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 xml:space="preserve"> Задачи: формировать любовь к родному городу и интерес к его прошлому и настоящему, познакомить с историей названия города; развивать умение излагать мысли; воспитывать чувство гордости за своих земляков.</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 xml:space="preserve">ФЭМП. </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Тема: «Будем кукол наряжать»</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 xml:space="preserve">Задачи: познакомить с порядковым значением чисел 8 и 9 учить </w:t>
            </w:r>
            <w:r w:rsidRPr="00A50225">
              <w:rPr>
                <w:rFonts w:ascii="Times New Roman" w:eastAsiaTheme="minorHAnsi" w:hAnsi="Times New Roman" w:cs="Times New Roman"/>
                <w:color w:val="000000" w:themeColor="text1"/>
                <w:sz w:val="24"/>
                <w:szCs w:val="24"/>
                <w:lang w:eastAsia="en-US"/>
              </w:rPr>
              <w:lastRenderedPageBreak/>
              <w:t>правильно отвечать на вопросы «сколько» «который по счету» «на котором месте» упражнять в умении сравнивать предметы по величине, упражнять находить отличия в изображениях предметов; развивать логическое мышление; содействовать трудовому воспитанию.</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Д/игра «Собери картинку»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собирать из частей целое.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Тематический досуг «Прогулки по Барабинску»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Д/и «Назови соседей»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называть  рядом стоящие цифры.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Д/и «Больше меньше»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формировать умение сравнивать числа.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Дид. игра  «Город и село»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выявление знаний о людях, живущих в городах и сёлах.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Видеофильм «Мой город Барабинск»;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«Барабинск-самый лучший город на земле!»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о прошлом города Барабинска (презентация)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Опыт «Таяние льда в воде»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 xml:space="preserve">Цель: показать взаимосвязь количества и качества от размера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о лучших людях города.</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Фотографии с видами города, аудиозаписи с песней о родном городе, гербе города, фотографии выдающихся земляков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Веер состоящий из 8 лепестков разного цвета, две картинки с изображением кукол (с отличиями)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Фотографии «старого» Барабинска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Картинки на тему «город», «село».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Фотографии людей, прославляющих Барабинск: герои ВОВ, передовики труда, спортсмены и т. д. </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Анкета для родителей «Что знает ребенок о родном городе»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2248CA" w:rsidRPr="00A50225" w:rsidRDefault="002248CA" w:rsidP="000723EF">
            <w:pPr>
              <w:spacing w:after="0" w:line="240" w:lineRule="auto"/>
              <w:rPr>
                <w:rFonts w:ascii="Times New Roman" w:eastAsia="Times New Roman" w:hAnsi="Times New Roman" w:cs="Times New Roman"/>
                <w:color w:val="000000" w:themeColor="text1"/>
                <w:sz w:val="24"/>
                <w:szCs w:val="24"/>
                <w:lang w:eastAsia="en-US"/>
              </w:rPr>
            </w:pPr>
          </w:p>
          <w:p w:rsidR="002248CA" w:rsidRPr="00A50225" w:rsidRDefault="002248CA"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 xml:space="preserve">Привлечь родителей к посещению краеведческого музея вместе с детьми. </w:t>
            </w:r>
          </w:p>
        </w:tc>
      </w:tr>
      <w:tr w:rsidR="00A07553" w:rsidRPr="00A50225" w:rsidTr="000723EF">
        <w:trPr>
          <w:trHeight w:val="3537"/>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«Коммуникация»</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Рассказывание на тему «Дом, в котором я живу: работа со звуками ж-ш»</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Задачи: упражнять детей в отчетливом произношении слов со звуками ж и ш; развивать фонематический слух, совершенствовать интонационную выразительность речи,  речевое дыхание; воспитывать гуманизм.</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Дид. игра</w:t>
            </w:r>
            <w:r w:rsidRPr="00A50225">
              <w:rPr>
                <w:rFonts w:ascii="Times New Roman" w:eastAsia="Times New Roman" w:hAnsi="Times New Roman" w:cs="Times New Roman"/>
                <w:color w:val="000000" w:themeColor="text1"/>
                <w:sz w:val="24"/>
                <w:szCs w:val="24"/>
                <w:lang w:eastAsia="en-US"/>
              </w:rPr>
              <w:t xml:space="preserve"> «Где я живу»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уточнение знаний детей о названии города, улицы, где они живут.</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Дид. игра</w:t>
            </w:r>
            <w:r w:rsidRPr="00A50225">
              <w:rPr>
                <w:rFonts w:ascii="Times New Roman" w:eastAsia="Times New Roman" w:hAnsi="Times New Roman" w:cs="Times New Roman"/>
                <w:color w:val="000000" w:themeColor="text1"/>
                <w:sz w:val="24"/>
                <w:szCs w:val="24"/>
                <w:lang w:eastAsia="en-US"/>
              </w:rPr>
              <w:t xml:space="preserve"> «Скажи со словом </w:t>
            </w:r>
            <w:r w:rsidRPr="00A50225">
              <w:rPr>
                <w:rFonts w:ascii="Times New Roman" w:eastAsia="Times New Roman" w:hAnsi="Times New Roman" w:cs="Times New Roman"/>
                <w:i/>
                <w:color w:val="000000" w:themeColor="text1"/>
                <w:sz w:val="24"/>
                <w:szCs w:val="24"/>
                <w:lang w:eastAsia="en-US"/>
              </w:rPr>
              <w:t>городской</w:t>
            </w:r>
            <w:r w:rsidRPr="00A50225">
              <w:rPr>
                <w:rFonts w:ascii="Times New Roman" w:eastAsia="Times New Roman" w:hAnsi="Times New Roman" w:cs="Times New Roman"/>
                <w:color w:val="000000" w:themeColor="text1"/>
                <w:sz w:val="24"/>
                <w:szCs w:val="24"/>
                <w:lang w:eastAsia="en-US"/>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развитие умения употреблять прилагательное в нужном роде, числе и падеже.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«Моя малая Родина»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Игрушка жук. Картинки с изображением игрушек, предметов быта.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Фотографии родного города.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r>
      <w:tr w:rsidR="00A07553" w:rsidRPr="00A50225" w:rsidTr="000723EF">
        <w:trPr>
          <w:trHeight w:val="2825"/>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«Чтение художественной литературы»</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Чтение худ литературы.</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М Зощенко «Весёлые путешественники»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познакомить детей с литературным произведением автора; развитие умения полно и чётко отвечать на вопросы; воспитывать грамотного читателя.</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Ю. Мориц «Домик с трубой»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Винодкумар Сута «Едет поезд»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 Я. Маршак «Рассказ о неизвестном герое»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Лесло Харш «Почемучки и откудки»</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p>
        </w:tc>
      </w:tr>
      <w:tr w:rsidR="00A07553" w:rsidRPr="00A50225" w:rsidTr="000723EF">
        <w:trPr>
          <w:trHeight w:val="3113"/>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«Художественное творчество</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Продуктивная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Рисование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«В городе построены разные дома»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учить создавать образ дома, передавать в рисунке его форму строение, части; закреплять умение разными знакомыми материалами, выбирая их по своему желанию;  развивать познавательный интерес; воспитывать аккуратность. (Комарова, 55)</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«Сказочный домик»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Задачи: учить создавать образ сказочного дома, передавать в рисунке его форму, строение части; развивать у детей эстетическое восприятие; воспитывать духовную </w:t>
            </w:r>
            <w:r w:rsidRPr="00A50225">
              <w:rPr>
                <w:rFonts w:ascii="Times New Roman" w:eastAsia="Times New Roman" w:hAnsi="Times New Roman" w:cs="Times New Roman"/>
                <w:color w:val="000000" w:themeColor="text1"/>
                <w:sz w:val="24"/>
                <w:szCs w:val="24"/>
                <w:lang w:eastAsia="en-US"/>
              </w:rPr>
              <w:lastRenderedPageBreak/>
              <w:t>культуру. (Комарова, 45)</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Аппликация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«Дом на нашей улице»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учить детей передавать в аппликации образ городской улицы, уточнять представления о величине предметов: высокий, низкий, большой, маленький, упражнять в вырезании по прямой и по косой; развивать воображение; обеспечить нравственное воспитание. (Комарова, 53)</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Конструирование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 «Микрорайон города»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упражнять детей в рисовании планов, учить воплощать задуманное в строительстве, совершенствовать конструктивный опыт; развивать творческие способности; воспитывать самостоятельность.</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Изготовить макет детского сада.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Изготовление коллективного коллажа «Мой город»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Рисование на тему «Мой город»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«Города народных мастеров»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lang w:eastAsia="en-US"/>
              </w:rPr>
              <w:lastRenderedPageBreak/>
              <w:t>Внесение макет улицы города, картинки с изображением городской улицы.</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Комплект картин по народному творчеству.</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Игрушка незнайка сундучок с ножницами</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Конкурс рисунков «Моя семья»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Памятка «Патриотическое воспитание школьников»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r>
      <w:tr w:rsidR="00A07553" w:rsidRPr="00A50225" w:rsidTr="000723EF">
        <w:trPr>
          <w:trHeight w:val="743"/>
        </w:trPr>
        <w:tc>
          <w:tcPr>
            <w:tcW w:w="2694"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«Музыка»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 плану музыкального руководителя.</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hd w:val="clear" w:color="auto" w:fill="FFFFFF"/>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Прослушивание детских песен о Родине, городе.</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hd w:val="clear" w:color="auto" w:fill="FFFFFF"/>
              <w:spacing w:after="0" w:line="240" w:lineRule="auto"/>
              <w:ind w:firstLine="374"/>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Диски с песнями.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Привлечь родителей к пополнению медиатеки  дисками.</w:t>
            </w:r>
          </w:p>
        </w:tc>
      </w:tr>
    </w:tbl>
    <w:p w:rsidR="00A07553" w:rsidRPr="00A50225" w:rsidRDefault="00A07553" w:rsidP="00A07553">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A07553">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A07553">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A07553">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A07553">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8"/>
          <w:szCs w:val="28"/>
        </w:rPr>
        <w:lastRenderedPageBreak/>
        <w:t>Ноябрь</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4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«О дружбе и друзьях».</w:t>
      </w:r>
    </w:p>
    <w:p w:rsidR="00A07553" w:rsidRPr="00A50225" w:rsidRDefault="00A07553" w:rsidP="00A07553">
      <w:pPr>
        <w:spacing w:after="0" w:line="240" w:lineRule="auto"/>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 xml:space="preserve">Цель: </w:t>
      </w:r>
      <w:r w:rsidRPr="00A50225">
        <w:rPr>
          <w:rFonts w:ascii="Times New Roman" w:eastAsia="Times New Roman" w:hAnsi="Times New Roman" w:cs="Times New Roman"/>
          <w:color w:val="000000" w:themeColor="text1"/>
          <w:sz w:val="28"/>
          <w:szCs w:val="28"/>
        </w:rPr>
        <w:t>формирование у детей понятие «друг», формирование умения понимать, видеть, оценивать чувства и поступки других. Закрепление умения объяснять свои суждения, воспитание дружеских взаимоотношений.</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261"/>
        <w:gridCol w:w="2976"/>
        <w:gridCol w:w="3119"/>
      </w:tblGrid>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Образовательные области</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eastAsia="en-US"/>
              </w:rPr>
            </w:pPr>
            <w:r w:rsidRPr="00A50225">
              <w:rPr>
                <w:rFonts w:ascii="Times New Roman" w:eastAsia="Times New Roman" w:hAnsi="Times New Roman" w:cs="Times New Roman"/>
                <w:b/>
                <w:color w:val="000000" w:themeColor="text1"/>
                <w:sz w:val="24"/>
                <w:szCs w:val="24"/>
                <w:lang w:eastAsia="en-US"/>
              </w:rPr>
              <w:t>Непосредственно образовательная деятельность</w:t>
            </w: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Образовательная деятельность в режимных моментах</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eastAsia="en-US"/>
              </w:rPr>
            </w:pPr>
            <w:r w:rsidRPr="00A50225">
              <w:rPr>
                <w:rFonts w:ascii="Times New Roman" w:eastAsia="Times New Roman" w:hAnsi="Times New Roman" w:cs="Times New Roman"/>
                <w:b/>
                <w:color w:val="000000" w:themeColor="text1"/>
                <w:sz w:val="24"/>
                <w:szCs w:val="24"/>
                <w:lang w:eastAsia="en-US"/>
              </w:rPr>
              <w:t>Взаимодействие с родителями</w:t>
            </w:r>
          </w:p>
        </w:tc>
      </w:tr>
      <w:tr w:rsidR="00A50225" w:rsidRPr="00A50225" w:rsidTr="000723EF">
        <w:trPr>
          <w:trHeight w:val="1622"/>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«Здоровье»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eastAsia="en-US"/>
              </w:rPr>
            </w:pP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Пальчиковые игры «Моя семья», «Дружные пальчики», «Мои соседи»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развитие мелкой моторики.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«Воздух и его роль, в жизни человека»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«Сохранить и укрепить зрение»</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Внести плакат с изображением глаза человека.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Развивающая среда для опытов с воздухом.</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Консультация для родителей «Воспитание дружеских отношений в игре»</w:t>
            </w:r>
          </w:p>
        </w:tc>
      </w:tr>
      <w:tr w:rsidR="00A50225" w:rsidRPr="00A50225" w:rsidTr="000723EF">
        <w:trPr>
          <w:trHeight w:val="1830"/>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 плану инструктора ФИЗО.</w:t>
            </w: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Подвижные игры: «Карусель»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одновременно двигаться и говорить;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«Прокати мяч друг другу»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прокатывать мяч в прямом направлении.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«Мой веселый звонкий мяч»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действовать по тексту.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«Выручай»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бегать по сигналу.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Спортивные игры: «Пионербол»</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ловить мяч через сетку.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«Серсо»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развитие быстроты реакции.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Спортивное развлечение</w:t>
            </w:r>
            <w:r w:rsidRPr="00A50225">
              <w:rPr>
                <w:rFonts w:ascii="Times New Roman" w:eastAsia="Times New Roman" w:hAnsi="Times New Roman" w:cs="Times New Roman"/>
                <w:color w:val="000000" w:themeColor="text1"/>
                <w:sz w:val="24"/>
                <w:szCs w:val="24"/>
                <w:lang w:eastAsia="en-US"/>
              </w:rPr>
              <w:t xml:space="preserve"> «Мы сильные, мы дружные»</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Внесение материалов для изготовления атрибутов к подвижным играм.</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Привлечь родителей к совместному проведению выходных детей и их друзей.</w:t>
            </w:r>
          </w:p>
        </w:tc>
      </w:tr>
      <w:tr w:rsidR="00A50225" w:rsidRPr="00A50225" w:rsidTr="000723EF">
        <w:trPr>
          <w:trHeight w:val="2550"/>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«Социализация»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Презентация «Дружбой умейте дорожить»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Игры на симпатию </w:t>
            </w:r>
            <w:r w:rsidRPr="00A50225">
              <w:rPr>
                <w:rFonts w:ascii="Times New Roman" w:eastAsia="Times New Roman" w:hAnsi="Times New Roman" w:cs="Times New Roman"/>
                <w:color w:val="000000" w:themeColor="text1"/>
                <w:sz w:val="24"/>
                <w:szCs w:val="24"/>
                <w:lang w:eastAsia="en-US"/>
              </w:rPr>
              <w:t>«Назови ласково»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употреблять слова в уменьшительно-ласкательной форме.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 «Улыбнись друг другу»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создание дружеской атмосферы в группе.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 «Игра вежливых слов»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использовать в своей речи как можно больше вежливых слов.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Театрализация сказки «Как лисичка бычка обидела»</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Внести в группу игрушки.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Флешка с презентацией.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Атрибуты к театрализации: шапочки животных, домики.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Консультация для родителей «Вместе весело шагать»</w:t>
            </w:r>
          </w:p>
        </w:tc>
      </w:tr>
      <w:tr w:rsidR="00A50225" w:rsidRPr="00A50225" w:rsidTr="000723EF">
        <w:trPr>
          <w:trHeight w:val="875"/>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«Труд»</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Игра со строительным материалом «Построим домик для друзей»</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Внести в группу строительный материал</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Индивидуальная беседа с родителями «Труд сближает детей»</w:t>
            </w:r>
          </w:p>
        </w:tc>
      </w:tr>
      <w:tr w:rsidR="00A07553" w:rsidRPr="00A50225" w:rsidTr="000723EF">
        <w:trPr>
          <w:trHeight w:val="1123"/>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«Безопасность»</w:t>
            </w: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c>
          <w:tcPr>
            <w:tcW w:w="3261"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«Выручай друга из беды», «Если с другом вышел в путь», «Что такое дружба»</w:t>
            </w:r>
          </w:p>
        </w:tc>
        <w:tc>
          <w:tcPr>
            <w:tcW w:w="2976"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Внести в группу альбом с иллюстрациями, картинки.</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r>
      <w:tr w:rsidR="00A50225" w:rsidRPr="00A50225" w:rsidTr="000723EF">
        <w:trPr>
          <w:trHeight w:val="415"/>
        </w:trPr>
        <w:tc>
          <w:tcPr>
            <w:tcW w:w="2660"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Познание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 xml:space="preserve">Познавательно-исследовательская деятельность. Формирование целостной картины мира: «О дружбе и друзьях»                             </w:t>
            </w:r>
            <w:r w:rsidRPr="00A50225">
              <w:rPr>
                <w:rFonts w:ascii="Times New Roman" w:eastAsiaTheme="minorHAnsi" w:hAnsi="Times New Roman" w:cs="Times New Roman"/>
                <w:color w:val="000000" w:themeColor="text1"/>
                <w:sz w:val="24"/>
                <w:szCs w:val="24"/>
                <w:lang w:eastAsia="en-US"/>
              </w:rPr>
              <w:t>Задачи: учить поддерживать беседу о дружбе и друзьях, высказывать свою точку зрения, развивать логическое мышление, воспитывать дружеские взаимоотношения.</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 xml:space="preserve">ФЭМП </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Тема: «В лес с друзьями»</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Задачи: познакомить с образованием числа 10 на основе сравнения двух групп предметов, выраженных соседними числами 9и10; закреплять представление о частях суток и их последовательности; воспитывать дружеские отношения в коллективе.</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Рассматривание иллюстраций. Чтение пословиц о дружбе.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С/р игра</w:t>
            </w:r>
            <w:r w:rsidRPr="00A50225">
              <w:rPr>
                <w:rFonts w:ascii="Times New Roman" w:eastAsia="Times New Roman" w:hAnsi="Times New Roman" w:cs="Times New Roman"/>
                <w:color w:val="000000" w:themeColor="text1"/>
                <w:sz w:val="24"/>
                <w:szCs w:val="24"/>
                <w:lang w:eastAsia="en-US"/>
              </w:rPr>
              <w:t xml:space="preserve"> «Грустно – весело»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преодолевать негативные переживания.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С/р игра</w:t>
            </w:r>
            <w:r w:rsidRPr="00A50225">
              <w:rPr>
                <w:rFonts w:ascii="Times New Roman" w:eastAsia="Times New Roman" w:hAnsi="Times New Roman" w:cs="Times New Roman"/>
                <w:color w:val="000000" w:themeColor="text1"/>
                <w:sz w:val="24"/>
                <w:szCs w:val="24"/>
                <w:lang w:eastAsia="en-US"/>
              </w:rPr>
              <w:t xml:space="preserve"> «Детский сад»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ознакомление детей с трудом взрослых, работающих в детском саду</w:t>
            </w:r>
            <w:r w:rsidRPr="00A50225">
              <w:rPr>
                <w:rFonts w:ascii="Times New Roman" w:eastAsia="Times New Roman" w:hAnsi="Times New Roman" w:cs="Times New Roman"/>
                <w:b/>
                <w:color w:val="000000" w:themeColor="text1"/>
                <w:sz w:val="24"/>
                <w:szCs w:val="24"/>
                <w:lang w:eastAsia="en-US"/>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Дидактические игры</w:t>
            </w:r>
            <w:r w:rsidRPr="00A50225">
              <w:rPr>
                <w:rFonts w:ascii="Times New Roman" w:eastAsia="Times New Roman" w:hAnsi="Times New Roman" w:cs="Times New Roman"/>
                <w:color w:val="000000" w:themeColor="text1"/>
                <w:sz w:val="24"/>
                <w:szCs w:val="24"/>
                <w:lang w:eastAsia="en-US"/>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«Волшебные фигурки»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соотносить геометрические фигуры с предметами окружающей обстановки.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«Назови три предмета»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классифицировать предметы.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«С кем дружит дерево»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формирование умения устанавливать причинно-следственные связи.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«Кто больше назовёт слов»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закрепление умения употреблять глаголы в нужном падеже.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Экскурсия по детскому саду «Сколько добрых дел можно сделать за пять минут»</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Игрушка незнайка.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Внести иллюстративный материал, фото, плакаты, сюжетные картинки, слайды, настольно-дидактические игры, книги по теме «О дружбе и друзьях»</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Разучивание пословиц о дружбе и друзьях.</w:t>
            </w:r>
          </w:p>
        </w:tc>
      </w:tr>
      <w:tr w:rsidR="00A07553" w:rsidRPr="00A50225" w:rsidTr="000723EF">
        <w:trPr>
          <w:trHeight w:val="2546"/>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«Коммуникация»</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 xml:space="preserve">Пересказ эскимоской сказки «Как лисичка бычка обидела»                     </w:t>
            </w:r>
            <w:r w:rsidRPr="00A50225">
              <w:rPr>
                <w:rFonts w:ascii="Times New Roman" w:eastAsiaTheme="minorHAnsi" w:hAnsi="Times New Roman" w:cs="Times New Roman"/>
                <w:color w:val="000000" w:themeColor="text1"/>
                <w:sz w:val="24"/>
                <w:szCs w:val="24"/>
                <w:lang w:eastAsia="en-US"/>
              </w:rPr>
              <w:t>Задачи:  помочь детям понять и запомнить содержание сказки; развивать память и внимание; воспитывать дружеские отношения.</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Разучить пословицы и поговорки о дружбе и друзьях.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Выучить стихотворение про себя и про ребят.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r w:rsidRPr="00A50225">
              <w:rPr>
                <w:rFonts w:ascii="Times New Roman" w:eastAsia="Times New Roman" w:hAnsi="Times New Roman" w:cs="Times New Roman"/>
                <w:color w:val="000000" w:themeColor="text1"/>
                <w:sz w:val="24"/>
                <w:szCs w:val="24"/>
                <w:shd w:val="clear" w:color="auto" w:fill="FFFFFF"/>
              </w:rPr>
              <w:t> Беседа «Расскажи о своём друге»</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 библиотеке сделать выставку книг по теме.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Пополнить картотеку дидактических игр новыми речевыми играми.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p>
        </w:tc>
      </w:tr>
      <w:tr w:rsidR="00A50225" w:rsidRPr="00A50225" w:rsidTr="000723EF">
        <w:trPr>
          <w:trHeight w:val="2969"/>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«Чтение художественной литературы»</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Чтение рассказа В. Драгунского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«Друг детства»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познакомить с творчеством В. Драгунского, раскрыть характер главного героя       Дениски; развивать познавательный интерес; воспитывать духовную культуру.</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Чтение глав А Волков «Волшебник изумрудного города»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 Н. Толстой «Два товарища»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Викторов «Дружат дети всей земли»</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Портреты писателей, иллюстрации к рассказу.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В речевой уголок выставить подборку иллюстраций, картинок; в библиотеку подобрать книги по теме.</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Привлечь родителей к прочтению с детьми книг «О дружбе и друзьях» </w:t>
            </w:r>
          </w:p>
        </w:tc>
      </w:tr>
      <w:tr w:rsidR="00A07553" w:rsidRPr="00A50225" w:rsidTr="000723EF">
        <w:trPr>
          <w:trHeight w:val="415"/>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«Художественное творчество</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Продуктивная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Рисование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«Чебурашка»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учить детей создавать в рисунке образ любимого сказочного героя, передавать форму тела, головы и других характерных особенностей; развивать наблюдательность и воображение; воспитывать аккуратность.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Рисование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«Дружные ребята»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создать условие для отражения в рисунке впечатлений о жизни детей в своей группе; развивать чувство композиции; воспитывать самостоятельность.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Аппликация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«Мои друзья»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закреплять умение составлять портрет  из отдельных частей; развивать цветовое восприятие; воспитывать аккуратность.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Ручной труд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«Нарядные пальчики»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учить детей вырезать из бумаги одежду для персонажей пальчикового театра, закреплять способ вырезания из бумаги сложенной  вдвое; развивать мелкую моторику рук; воспитывать точность и аккуратность.</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ИЗО деятельность: коллективное творческое дело коллаж «Мир на всей земле»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по картине Е. Н. Широкого «Друзья»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Рисуем на тему «Подарок другу»</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Пальчиковый театр «Друзья»</w:t>
            </w: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Игрушки крокодил Гена и чебурашка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 изостудию выставить репродукцию картины Широкого «Друзья»</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Внести гуашь. Альбом, кисти, карандаши.</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 xml:space="preserve">Посылка с цветными карандашами, заготовка </w:t>
            </w:r>
            <w:r w:rsidRPr="00A50225">
              <w:rPr>
                <w:rFonts w:ascii="Times New Roman" w:eastAsiaTheme="minorHAnsi" w:hAnsi="Times New Roman" w:cs="Times New Roman"/>
                <w:color w:val="000000" w:themeColor="text1"/>
                <w:sz w:val="24"/>
                <w:szCs w:val="24"/>
                <w:lang w:eastAsia="en-US"/>
              </w:rPr>
              <w:lastRenderedPageBreak/>
              <w:t>альбома «Дружные ребята»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r>
      <w:tr w:rsidR="00A07553" w:rsidRPr="00A50225" w:rsidTr="000723EF">
        <w:trPr>
          <w:trHeight w:val="845"/>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«Музыка»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По плану музыкального руководителя.</w:t>
            </w:r>
          </w:p>
        </w:tc>
        <w:tc>
          <w:tcPr>
            <w:tcW w:w="3261"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hd w:val="clear" w:color="auto" w:fill="FFFFFF"/>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Прослушивание детских песен о дружбе</w:t>
            </w:r>
          </w:p>
          <w:p w:rsidR="00A07553" w:rsidRPr="00A50225" w:rsidRDefault="00A07553" w:rsidP="000723EF">
            <w:pPr>
              <w:shd w:val="clear" w:color="auto" w:fill="FFFFFF"/>
              <w:spacing w:after="0" w:line="240" w:lineRule="auto"/>
              <w:ind w:firstLine="374"/>
              <w:rPr>
                <w:rFonts w:ascii="Times New Roman" w:eastAsia="Times New Roman" w:hAnsi="Times New Roman" w:cs="Times New Roman"/>
                <w:color w:val="000000" w:themeColor="text1"/>
                <w:sz w:val="24"/>
                <w:szCs w:val="24"/>
                <w:lang w:eastAsia="en-US"/>
              </w:rPr>
            </w:pPr>
          </w:p>
        </w:tc>
        <w:tc>
          <w:tcPr>
            <w:tcW w:w="2976"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shd w:val="clear" w:color="auto" w:fill="FFFFFF"/>
              <w:spacing w:after="0" w:line="240" w:lineRule="auto"/>
              <w:ind w:firstLine="374"/>
              <w:rPr>
                <w:rFonts w:ascii="Times New Roman" w:eastAsia="Times New Roman" w:hAnsi="Times New Roman" w:cs="Times New Roman"/>
                <w:color w:val="000000" w:themeColor="text1"/>
                <w:sz w:val="24"/>
                <w:szCs w:val="24"/>
                <w:lang w:eastAsia="en-US"/>
              </w:rPr>
            </w:pP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Привлечь родителей к пополнению медиатеки  дисками.</w:t>
            </w: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heme="minorHAnsi" w:hAnsi="Times New Roman" w:cs="Times New Roman"/>
          <w:color w:val="000000" w:themeColor="text1"/>
          <w:sz w:val="24"/>
          <w:szCs w:val="24"/>
          <w:lang w:eastAsia="en-US"/>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Декабрь</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1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«Здравствуй, зимушка - зима!»</w:t>
      </w:r>
    </w:p>
    <w:p w:rsidR="00A07553" w:rsidRPr="00A50225" w:rsidRDefault="00A07553" w:rsidP="00A07553">
      <w:pPr>
        <w:spacing w:after="0" w:line="240" w:lineRule="auto"/>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 xml:space="preserve">Цель: </w:t>
      </w:r>
      <w:r w:rsidRPr="00A50225">
        <w:rPr>
          <w:rFonts w:ascii="Times New Roman" w:eastAsia="Times New Roman" w:hAnsi="Times New Roman" w:cs="Times New Roman"/>
          <w:color w:val="000000" w:themeColor="text1"/>
          <w:sz w:val="28"/>
          <w:szCs w:val="28"/>
        </w:rPr>
        <w:t xml:space="preserve"> продолжение знакомства детей с зимой как временем года; расширение и обогащение знаний детей об особенностях зимней природы (холода, заморозки, снегопады, сильные ветры), об особенностях деятельности людей в городе, селе.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261"/>
        <w:gridCol w:w="2976"/>
        <w:gridCol w:w="3119"/>
      </w:tblGrid>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261"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976"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Свободное общение «Сезонная одежда».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Свободное общение «О пользе лука и чеснока для организма в зимнее время»</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Настольно-печатные игры «Одень куклу Машу на прогулку», иллюстрации с  природой зимой.</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Создание папки-передвижки «Здравствуй, зимушка- зима!»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физ.руководителя</w:t>
            </w: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Подвижные игры «Медвежата на льдине»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форм – е умения ползать на высоких четвереньках, по сигналу занимать место в обруче.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«В горку и с горки»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фор – ие умений по сигналу взрослого вбегать на горку (мелким шагом, наступая на переднюю часть стопы), а потом сбегают с нее размашистым широким шагом.                          «Снежные круги»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Цель</w:t>
            </w:r>
            <w:r w:rsidRPr="00A50225">
              <w:rPr>
                <w:rFonts w:ascii="Times New Roman" w:eastAsia="Times New Roman" w:hAnsi="Times New Roman" w:cs="Times New Roman"/>
                <w:color w:val="000000" w:themeColor="text1"/>
                <w:sz w:val="24"/>
                <w:szCs w:val="24"/>
              </w:rPr>
              <w:t xml:space="preserve">: обучение ходьбе, бегу и построение в </w:t>
            </w:r>
            <w:r w:rsidRPr="00A50225">
              <w:rPr>
                <w:rFonts w:ascii="Times New Roman" w:eastAsia="Times New Roman" w:hAnsi="Times New Roman" w:cs="Times New Roman"/>
                <w:bCs/>
                <w:color w:val="000000" w:themeColor="text1"/>
                <w:sz w:val="24"/>
                <w:szCs w:val="24"/>
              </w:rPr>
              <w:t>круг</w:t>
            </w:r>
            <w:r w:rsidRPr="00A50225">
              <w:rPr>
                <w:rFonts w:ascii="Times New Roman" w:eastAsia="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«Попади в цель»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Цели</w:t>
            </w:r>
            <w:r w:rsidRPr="00A50225">
              <w:rPr>
                <w:rFonts w:ascii="Times New Roman" w:eastAsia="Times New Roman" w:hAnsi="Times New Roman" w:cs="Times New Roman"/>
                <w:color w:val="000000" w:themeColor="text1"/>
                <w:sz w:val="24"/>
                <w:szCs w:val="24"/>
              </w:rPr>
              <w:t>: развитие меткости.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«Снежная королева»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быстроты и ловкости и внимания. «Два Мороза».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Цели: форм – е умений выполнять характерные движения по содержа</w:t>
            </w:r>
            <w:r w:rsidRPr="00A50225">
              <w:rPr>
                <w:rFonts w:ascii="Times New Roman" w:eastAsia="Times New Roman" w:hAnsi="Times New Roman" w:cs="Times New Roman"/>
                <w:color w:val="000000" w:themeColor="text1"/>
                <w:sz w:val="24"/>
                <w:szCs w:val="24"/>
              </w:rPr>
              <w:softHyphen/>
              <w:t>нию игры; развивать ловкость, быстроту.</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Атрибуты к подвижным играм: шапочки медвежат, обручи, снежинки.</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Экскурсия в зимний парк.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С-р игра «Путешествие на Северный полюс»</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расширение и углубление представлений детей о природе северного края;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«Зимняя улица»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Цель</w:t>
            </w:r>
            <w:r w:rsidRPr="00A50225">
              <w:rPr>
                <w:rFonts w:ascii="Times New Roman" w:eastAsia="Times New Roman" w:hAnsi="Times New Roman" w:cs="Times New Roman"/>
                <w:color w:val="000000" w:themeColor="text1"/>
                <w:sz w:val="24"/>
                <w:szCs w:val="24"/>
              </w:rPr>
              <w:t xml:space="preserve">: формирование представлений о своей </w:t>
            </w:r>
            <w:r w:rsidRPr="00A50225">
              <w:rPr>
                <w:rFonts w:ascii="Times New Roman" w:eastAsia="Times New Roman" w:hAnsi="Times New Roman" w:cs="Times New Roman"/>
                <w:bCs/>
                <w:color w:val="000000" w:themeColor="text1"/>
                <w:sz w:val="24"/>
                <w:szCs w:val="24"/>
              </w:rPr>
              <w:t>улице</w:t>
            </w:r>
            <w:r w:rsidRPr="00A50225">
              <w:rPr>
                <w:rFonts w:ascii="Times New Roman" w:eastAsia="Times New Roman" w:hAnsi="Times New Roman" w:cs="Times New Roman"/>
                <w:color w:val="000000" w:themeColor="text1"/>
                <w:sz w:val="24"/>
                <w:szCs w:val="24"/>
              </w:rPr>
              <w:t xml:space="preserve">, о правилах поведения на </w:t>
            </w:r>
            <w:r w:rsidRPr="00A50225">
              <w:rPr>
                <w:rFonts w:ascii="Times New Roman" w:eastAsia="Times New Roman" w:hAnsi="Times New Roman" w:cs="Times New Roman"/>
                <w:bCs/>
                <w:color w:val="000000" w:themeColor="text1"/>
                <w:sz w:val="24"/>
                <w:szCs w:val="24"/>
              </w:rPr>
              <w:t>улице.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 игра «Времена года».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логического мышления, внимательности, памяти.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Драматизация отрывка из сказки «Мороз Иванович».</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кругозора детей, умение сравнивать содержание сказок, поступки и характеры героев.</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Атрибуты для игры «Путешествие на Северный полюс»: шапочки животных Северного полюса, рюкзаки, игрушечные атрибуты.</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Изготовление атрибутов к театрализации сказки «Мороз Иванович».</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Беседа «Зачем зимой снег», подгребание снега к  корням деревьев, уборка с детьми </w:t>
            </w:r>
            <w:r w:rsidRPr="00A50225">
              <w:rPr>
                <w:rFonts w:ascii="Times New Roman" w:eastAsia="Times New Roman" w:hAnsi="Times New Roman" w:cs="Times New Roman"/>
                <w:color w:val="000000" w:themeColor="text1"/>
                <w:sz w:val="24"/>
                <w:szCs w:val="24"/>
              </w:rPr>
              <w:lastRenderedPageBreak/>
              <w:t xml:space="preserve">дорожек на участке, сбор снега для зимнего городка. </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Оборудование для труда на участке: лопатки, веники, ведерки с песком.</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Попросить принести фотографии детей по теме: «Зимние забавы».</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Беседы «Опасности зимы» (гололед, сосульки на крышах домов),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«Если хочешь быть здоров!» (витаминотерапия, отвар шиповника, блюда из свежих овощей и фруктов).</w:t>
            </w:r>
          </w:p>
        </w:tc>
        <w:tc>
          <w:tcPr>
            <w:tcW w:w="2976"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Обратить внимание родителей на обувь детей. Определить уровень скольжения подошв на скользкой поверхности. Принять соответствующие меры.</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«Идет волшебница зима…»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обобщить и систематизировать представление детей о характерных признаках зимы; продолжать учить самостоятельно находить их; учить устанавливать связи между сезонными изменениями в природе, приобщать детей к русской национальной культуре; воспитывать чувство симпатии к родной природе.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 xml:space="preserve">Ручной труд </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«Снежинки»</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продолжать закреплять навыки работы с бумагой; развивать умение правильно складывать </w:t>
            </w:r>
            <w:r w:rsidRPr="00A50225">
              <w:rPr>
                <w:rFonts w:ascii="Times New Roman" w:eastAsia="Times New Roman" w:hAnsi="Times New Roman" w:cs="Times New Roman"/>
                <w:color w:val="000000" w:themeColor="text1"/>
                <w:sz w:val="24"/>
                <w:szCs w:val="24"/>
              </w:rPr>
              <w:lastRenderedPageBreak/>
              <w:t>бумагу; развивать творчество, ручную умелость.</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ФЭМП:</w:t>
            </w:r>
            <w:r w:rsidRPr="00A50225">
              <w:rPr>
                <w:rFonts w:ascii="Times New Roman" w:eastAsia="Times New Roman" w:hAnsi="Times New Roman" w:cs="Times New Roman"/>
                <w:color w:val="000000" w:themeColor="text1"/>
                <w:sz w:val="24"/>
                <w:szCs w:val="24"/>
              </w:rPr>
              <w:t>«Зимний город»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совершенствовать навыки счета по образцу и на слух в пределах 10.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Закреплять умение сравнивать 8 предметов по высоте и раскладывать их в убывающей и возрастающей последовательности. Упражнять в умении видеть в окружающих предметах формы знакомых геометрических фигур. Упражнять в умении двигаться в заданном направлении.</w:t>
            </w: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Заучивание стихотворения «Мороз» Е. Благининой.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Просмотр мультимедиа «Зима в лесу».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Речевая логическая задача «Где снежки». Рассматривание зимних узоров на окне.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Рассказ воспитателя о том, почему они появляются.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 «Разноцветные льдинки», «Превращение снежинок» (экспериментальная деятельность),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Д. игра «Что сначала, что потом».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умения последовательно называть зимние месяцы.</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Шапочки для игр, иллюстрации, книги для литературного уголка, организация выставки «Зимние забавы»,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мультимедиа.</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Предложить родителям принести яркие красочные книги о зиме.</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Чтение стихотворений о зиме.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познакомить детей со стихотворениями о зиме; приобщать их к высокой поэзии; воспитывать усидчивость, чувство коллективизма. Гербова с.54</w:t>
            </w: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Свободное общение «Какие признаки зимы вы знаете?»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 игра «Что было бы, если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воображения, творческого мышления.</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Пословицы, поговорки, загадки о зиме. </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r w:rsidRPr="00A50225">
              <w:rPr>
                <w:rFonts w:ascii="Times New Roman" w:eastAsia="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Житков «На льдине».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познакомить с </w:t>
            </w:r>
            <w:r w:rsidRPr="00A50225">
              <w:rPr>
                <w:rFonts w:ascii="Times New Roman" w:eastAsia="Times New Roman" w:hAnsi="Times New Roman" w:cs="Times New Roman"/>
                <w:color w:val="000000" w:themeColor="text1"/>
                <w:sz w:val="24"/>
                <w:szCs w:val="24"/>
              </w:rPr>
              <w:lastRenderedPageBreak/>
              <w:t>новым произведением, помочь понять его содержание, умение отвечать на поставленный вопрос, развивать речь детей, воспитывать любовь к худ. литературе.</w:t>
            </w: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Чтение стихотворений: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 Бунин «Первый снег»,</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 Есенин «Береза»,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 Никитин «Встреча зимы».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Песенка «Как на тоненький ледок…»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Бажов «Серебряное копытце».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Сказка «По щучьему веленью», «Лисичка сестричка и серый волк».</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Тексты для чтения, разучивания стихотворений.</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Помощь в организации выставки стихов и сказок на зимнюю тематику.</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Рисование </w:t>
            </w:r>
            <w:r w:rsidRPr="00A50225">
              <w:rPr>
                <w:rFonts w:ascii="Times New Roman" w:eastAsia="Times New Roman" w:hAnsi="Times New Roman" w:cs="Times New Roman"/>
                <w:color w:val="000000" w:themeColor="text1"/>
                <w:sz w:val="24"/>
                <w:szCs w:val="24"/>
              </w:rPr>
              <w:t xml:space="preserve"> «Зима в лесу»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Задачи:учить детей рисовать пейзаж белой гуашью. Используя фон разных цветов и разнообразные техники рисования (примакивание тонкой кистью и тычок жёсткий полусухой). Закреплять умение вписывать изображение в лист. Развивать воображение, творчество. Воспитывать аккуратность. Колдина 43.</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«Снежинки»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учить детей рисовать узор на тонированной бумаге в форме розетты; располагать узор в соответствии с данной формой; придумывать детали узора по своему желанию. Закреплять умение </w:t>
            </w:r>
            <w:r w:rsidRPr="00A50225">
              <w:rPr>
                <w:rFonts w:ascii="Times New Roman" w:eastAsia="Times New Roman" w:hAnsi="Times New Roman" w:cs="Times New Roman"/>
                <w:color w:val="000000" w:themeColor="text1"/>
                <w:sz w:val="24"/>
                <w:szCs w:val="24"/>
              </w:rPr>
              <w:lastRenderedPageBreak/>
              <w:t>рисовать концом кисти. Воспитывать самостоятельность.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Лепка: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«Снеговик»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продолжать учить детей создавать выразительные лепные образы конструктивным способом. Пояснить связь между пластической формой и способом лепки. Учить планировать свою работу. Развивать глазомер, чувство формы и пропорций. Содействовать трудовому воспитанию.</w:t>
            </w: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Рисование пальчиками снежинок на манке. Рисование на зимнюю тематику.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Рассматривание картины Юона «Волшебница зима»</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Иллюстрации сказок, подборка материалов для изготовления масок, нетрадиционное оборудование для рисования и художественного труда.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Внести картину Юона «Волшебница зима»</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Конкурс совместных работ детей и родителей «Зимушка- зима».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 руководителя</w:t>
            </w:r>
          </w:p>
        </w:tc>
        <w:tc>
          <w:tcPr>
            <w:tcW w:w="3261"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Прослушивание фрагментов «Времен года» Чайковского (январь).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Просмотр мультфильма «Зима в Простоквашино».</w:t>
            </w:r>
          </w:p>
        </w:tc>
        <w:tc>
          <w:tcPr>
            <w:tcW w:w="2976"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детскими песнями о зиме.</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пополнению медиатеки и видеотеки дисками с музыкой и мультфильмами о зиме</w:t>
            </w:r>
            <w:r w:rsidRPr="00A50225">
              <w:rPr>
                <w:rFonts w:ascii="Times New Roman" w:eastAsia="Times New Roman" w:hAnsi="Times New Roman" w:cs="Times New Roman"/>
                <w:b/>
                <w:color w:val="000000" w:themeColor="text1"/>
                <w:sz w:val="24"/>
                <w:szCs w:val="24"/>
              </w:rPr>
              <w:t>.</w:t>
            </w: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Декабрь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2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«Мы - исследователи»</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формирование первичного исследовательского и познавательного интереса через экспериментирование со льдом и водой; закрепление знаний о свойствах снега и льда.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«Что такое вода»? «Свойства воды».</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Настольно-печатные игры «Что из чего», «Ассоциации».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Создание папки-передвижки «Осторожно - гололёд!»</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физкультурного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Подвижные игры «Кто кого заморозит»</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быстрого бега, повышение двигательной активности детей.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«Мороз красный нос»</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умения выполнять характерные движения; упражнять детей в беге.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«Ловишки со снежком».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ловкости и быстроты.</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подвижным играм: шапочка Мороза, ватные снежки, лыжи из пластиковых бутылок.</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изготовлению лыж из  пластиковых бутылок.</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Экскурсия на зимнюю улицу (измерить уровень снега).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ТРИЗ игра «Хорошо -плохо».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мыслительных действий.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снежинок из бумаги. Атрибуты  для опытов: вода, белая бумага, карандаш,  мандарины (2шт), шарики, бумажные кораблики, лед.</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Организация экскурсии  на каток в выходной день.</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Беседа «Зачем деревьям </w:t>
            </w:r>
            <w:r w:rsidRPr="00A50225">
              <w:rPr>
                <w:rFonts w:ascii="Times New Roman" w:hAnsi="Times New Roman" w:cs="Times New Roman"/>
                <w:color w:val="000000" w:themeColor="text1"/>
                <w:sz w:val="24"/>
                <w:szCs w:val="24"/>
              </w:rPr>
              <w:lastRenderedPageBreak/>
              <w:t>снег?» Подгребание снега под корни деревьев и кустарников.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Оборудование для труда: </w:t>
            </w:r>
            <w:r w:rsidRPr="00A50225">
              <w:rPr>
                <w:rFonts w:ascii="Times New Roman" w:hAnsi="Times New Roman" w:cs="Times New Roman"/>
                <w:color w:val="000000" w:themeColor="text1"/>
                <w:sz w:val="24"/>
                <w:szCs w:val="24"/>
              </w:rPr>
              <w:lastRenderedPageBreak/>
              <w:t>лопатки, ведра, веники.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Привлечь к организации </w:t>
            </w:r>
            <w:r w:rsidRPr="00A50225">
              <w:rPr>
                <w:rFonts w:ascii="Times New Roman" w:hAnsi="Times New Roman" w:cs="Times New Roman"/>
                <w:color w:val="000000" w:themeColor="text1"/>
                <w:sz w:val="24"/>
                <w:szCs w:val="24"/>
              </w:rPr>
              <w:lastRenderedPageBreak/>
              <w:t xml:space="preserve">фотовыставки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«Выходной день на катке».</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Беседы «Почему  нельзя есть снег?»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м\ф «Новогодняя история Ёжика и медвежонка».</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«Нетрадиционное закаливание  водой в зимнее время».</w:t>
            </w:r>
          </w:p>
        </w:tc>
      </w:tr>
      <w:tr w:rsidR="00A50225" w:rsidRPr="00A50225" w:rsidTr="000723EF">
        <w:trPr>
          <w:trHeight w:val="3111"/>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 гостях у Капитошки»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 Коломина с. 57)</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дать детям представление о свойствах воды, льда, снега; учить детей последовательно излагать свои мысли; воспитывать интерес к природе, ее явлениям.</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Ручной труд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«Снежный домик»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продолжать учить детей складывать бумагу квадратной формы в разных направлениях. Освоить геометрические понятия: треугольник, прямоугольник, квадрат, угол, горизонтальная и вертикальная линия. Развивать воображение и творческие способности детей. Воспитывать </w:t>
            </w:r>
            <w:r w:rsidRPr="00A50225">
              <w:rPr>
                <w:rFonts w:ascii="Times New Roman" w:hAnsi="Times New Roman" w:cs="Times New Roman"/>
                <w:color w:val="000000" w:themeColor="text1"/>
                <w:sz w:val="24"/>
                <w:szCs w:val="24"/>
              </w:rPr>
              <w:lastRenderedPageBreak/>
              <w:t>усидчивость и трудолюбие.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«Там на неведомых дорожках»</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представление о том, что результат счета не зависит от величины предметов и расстояния между ними (счет в пределах 10). Дать представление о четырехугольнике на основе квадрата и прямоугольника.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Закреплять умение определять пространственное направление: слева, справа, впереди, сзади</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Заучивание загадок, стихов о воде и льдинках.</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Опыты: «Вода - друг человека», «Тонут-плавают», «Фока воду кипятит  и как  зеркало блестит», «Домашнее облачко».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«Разноцветные льдинки».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представления об основных цветах спектра, развитие умения создавать оттенки цветов.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Снежинки, иллюстрации, книги для литературного уголка, организация   «снежного городка».</w:t>
            </w: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для постройки снежного  городка.</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«Звуковая культура речи: дифференциация звуков с-ш»</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совершенствовать слуховое восприятие детей с помощью упражнений на различение звуков с-ш, на определение позиции звука в слове; развивать память; воспитывать чувства. </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«Что такое  лед?»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«Какую пользу приносит вода человеку?»</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Энциклопедии, книги о  воде,  о её значимости в природе.</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r w:rsidRPr="00A50225">
              <w:rPr>
                <w:rFonts w:ascii="Times New Roman" w:hAnsi="Times New Roman" w:cs="Times New Roman"/>
                <w:color w:val="000000" w:themeColor="text1"/>
                <w:sz w:val="24"/>
                <w:szCs w:val="24"/>
              </w:rPr>
              <w:t>:</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Н. Сладков «Загадочные истории»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w:t>
            </w:r>
            <w:r w:rsidRPr="00A50225">
              <w:rPr>
                <w:rFonts w:ascii="Times New Roman" w:hAnsi="Times New Roman" w:cs="Times New Roman"/>
                <w:b/>
                <w:color w:val="000000" w:themeColor="text1"/>
                <w:sz w:val="24"/>
                <w:szCs w:val="24"/>
              </w:rPr>
              <w:t xml:space="preserve">: </w:t>
            </w:r>
            <w:r w:rsidRPr="00A50225">
              <w:rPr>
                <w:rFonts w:ascii="Times New Roman" w:hAnsi="Times New Roman" w:cs="Times New Roman"/>
                <w:color w:val="000000" w:themeColor="text1"/>
                <w:sz w:val="24"/>
                <w:szCs w:val="24"/>
              </w:rPr>
              <w:t xml:space="preserve">познакомить с </w:t>
            </w:r>
            <w:r w:rsidRPr="00A50225">
              <w:rPr>
                <w:rFonts w:ascii="Times New Roman" w:hAnsi="Times New Roman" w:cs="Times New Roman"/>
                <w:color w:val="000000" w:themeColor="text1"/>
                <w:sz w:val="24"/>
                <w:szCs w:val="24"/>
              </w:rPr>
              <w:lastRenderedPageBreak/>
              <w:t>небольшими по содержанию произведениями; учить находить главную мысль произведения; воспитывать потребность общения.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Гербова, с. 95.</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Чтение сказок и рассказов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«Морозко», Б. Житков «На льдине»,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П. Бажов «Серебряное копытце». Э. Шим «Камень, </w:t>
            </w:r>
            <w:r w:rsidRPr="00A50225">
              <w:rPr>
                <w:rFonts w:ascii="Times New Roman" w:hAnsi="Times New Roman" w:cs="Times New Roman"/>
                <w:color w:val="000000" w:themeColor="text1"/>
                <w:sz w:val="24"/>
                <w:szCs w:val="24"/>
              </w:rPr>
              <w:lastRenderedPageBreak/>
              <w:t>ручей, сосулька и солнце».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Потешки о воде и льде.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Тексты для чтения, разучивания стихотворений.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Рисование «Весёлая снежинка»</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Задачи: учить детей рисовать узор в форме розетты; располагать узор в соответствии с данной формой; придумывать детали узора по своему желанию. Закрепить умение рисовать концом кисти. Воспитывать самостоятельность.</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 по замыслу.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детей самостоятельно намечать содержание рисунка, выбирать сюжет для рисунка; развивать воображение; воспитывать самостоятельность.</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«Снеговик»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вырезать симметричные предметы из бумаги, сложенной вдвое, срезая углы. Развивать </w:t>
            </w:r>
            <w:r w:rsidRPr="00A50225">
              <w:rPr>
                <w:rFonts w:ascii="Times New Roman" w:hAnsi="Times New Roman" w:cs="Times New Roman"/>
                <w:color w:val="000000" w:themeColor="text1"/>
                <w:sz w:val="24"/>
                <w:szCs w:val="24"/>
              </w:rPr>
              <w:lastRenderedPageBreak/>
              <w:t>умение аккуратно наклеивать. Вызывать желание дополнять композицию соответствующими деталями. Воспитывать аккуратность.</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Рисование  снежинок  разными нетрадиционными  способами, изготовление  сосулек из бумаги.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сказок, подборка материалов для изготовления масок, нетрадиционное оборудование для рисования и художественного труда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песен о зиме.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Декабрь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3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«Мы - друзья зимующих птиц»</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организация наблюдения с детьми за птицами на улице и в уголке природы; побуждение детей рассматривать и сравнивать следы птиц на снегу; оказание помощи зимующим птицам, называние их.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Создание папки-передвижки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«Зимующие птицы».</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 руководителя</w:t>
            </w:r>
          </w:p>
        </w:tc>
        <w:tc>
          <w:tcPr>
            <w:tcW w:w="3402" w:type="dxa"/>
          </w:tcPr>
          <w:p w:rsidR="00A07553" w:rsidRPr="00A50225" w:rsidRDefault="00A07553" w:rsidP="000723EF">
            <w:pPr>
              <w:pStyle w:val="a5"/>
              <w:spacing w:before="0" w:beforeAutospacing="0" w:after="0"/>
              <w:rPr>
                <w:rStyle w:val="af1"/>
                <w:b w:val="0"/>
                <w:color w:val="000000" w:themeColor="text1"/>
              </w:rPr>
            </w:pPr>
            <w:r w:rsidRPr="00A50225">
              <w:rPr>
                <w:rStyle w:val="af1"/>
                <w:rFonts w:eastAsiaTheme="majorEastAsia"/>
                <w:color w:val="000000" w:themeColor="text1"/>
              </w:rPr>
              <w:t>Подвижная игра «Зимующие и перелетные птицы»</w:t>
            </w:r>
          </w:p>
          <w:p w:rsidR="00A07553" w:rsidRPr="00A50225" w:rsidRDefault="00A07553" w:rsidP="000723EF">
            <w:pPr>
              <w:pStyle w:val="a5"/>
              <w:spacing w:before="0" w:beforeAutospacing="0" w:after="0"/>
              <w:rPr>
                <w:color w:val="000000" w:themeColor="text1"/>
              </w:rPr>
            </w:pPr>
            <w:r w:rsidRPr="00A50225">
              <w:rPr>
                <w:rStyle w:val="af1"/>
                <w:color w:val="000000" w:themeColor="text1"/>
              </w:rPr>
              <w:t xml:space="preserve">Цель: </w:t>
            </w:r>
            <w:r w:rsidRPr="00A50225">
              <w:rPr>
                <w:color w:val="000000" w:themeColor="text1"/>
              </w:rPr>
              <w:t>развитие двигательных навыков; закрепление представлений о поведении птиц зимой. «Дятел»</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речи, памяти, упражнение бега и быстроты реакции.</w:t>
            </w:r>
          </w:p>
          <w:p w:rsidR="00A07553" w:rsidRPr="00A50225" w:rsidRDefault="00A07553" w:rsidP="000723EF">
            <w:pPr>
              <w:pStyle w:val="a5"/>
              <w:spacing w:before="0" w:beforeAutospacing="0" w:after="0"/>
              <w:rPr>
                <w:color w:val="000000" w:themeColor="text1"/>
              </w:rPr>
            </w:pPr>
            <w:r w:rsidRPr="00A50225">
              <w:rPr>
                <w:color w:val="000000" w:themeColor="text1"/>
              </w:rPr>
              <w:t>«Тук-тук»</w:t>
            </w:r>
          </w:p>
          <w:p w:rsidR="00A07553" w:rsidRPr="00A50225" w:rsidRDefault="00A07553" w:rsidP="000723EF">
            <w:pPr>
              <w:pStyle w:val="a5"/>
              <w:spacing w:before="0" w:beforeAutospacing="0" w:after="0"/>
              <w:rPr>
                <w:color w:val="000000" w:themeColor="text1"/>
              </w:rPr>
            </w:pPr>
            <w:r w:rsidRPr="00A50225">
              <w:rPr>
                <w:color w:val="000000" w:themeColor="text1"/>
              </w:rPr>
              <w:t xml:space="preserve"> Цель: </w:t>
            </w:r>
            <w:r w:rsidRPr="00A50225">
              <w:rPr>
                <w:color w:val="000000" w:themeColor="text1"/>
                <w:kern w:val="32"/>
              </w:rPr>
              <w:t xml:space="preserve">совершенствование бега, развитие внимания и умение подражать. </w:t>
            </w:r>
            <w:r w:rsidRPr="00A50225">
              <w:rPr>
                <w:color w:val="000000" w:themeColor="text1"/>
              </w:rPr>
              <w:t>«Долети до дерева».</w:t>
            </w:r>
          </w:p>
          <w:p w:rsidR="00A07553" w:rsidRPr="00A50225" w:rsidRDefault="00A07553" w:rsidP="000723EF">
            <w:pPr>
              <w:pStyle w:val="a5"/>
              <w:spacing w:before="0" w:beforeAutospacing="0" w:after="0"/>
              <w:rPr>
                <w:b/>
                <w:color w:val="000000" w:themeColor="text1"/>
              </w:rPr>
            </w:pPr>
            <w:r w:rsidRPr="00A50225">
              <w:rPr>
                <w:bCs/>
                <w:color w:val="000000" w:themeColor="text1"/>
              </w:rPr>
              <w:t>Цель</w:t>
            </w:r>
            <w:r w:rsidRPr="00A50225">
              <w:rPr>
                <w:color w:val="000000" w:themeColor="text1"/>
              </w:rPr>
              <w:t xml:space="preserve">: форм – е умений действовать по сигналу; развитие быстроты бега, </w:t>
            </w:r>
          </w:p>
          <w:p w:rsidR="00A07553" w:rsidRPr="00A50225" w:rsidRDefault="00A07553" w:rsidP="000723EF">
            <w:pPr>
              <w:pStyle w:val="a5"/>
              <w:spacing w:before="0" w:beforeAutospacing="0" w:after="0"/>
              <w:rPr>
                <w:color w:val="000000" w:themeColor="text1"/>
              </w:rPr>
            </w:pPr>
            <w:r w:rsidRPr="00A50225">
              <w:rPr>
                <w:color w:val="000000" w:themeColor="text1"/>
              </w:rPr>
              <w:t>Спортивные игры: хоккей, лыжи. Цель: развитие ловкости движений.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подвижным игра: мяч, картинки, шапочки птиц.</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«Сыграйте с ребенком».</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Беседа с детьми «Как мы </w:t>
            </w:r>
            <w:r w:rsidRPr="00A50225">
              <w:rPr>
                <w:rFonts w:ascii="Times New Roman" w:hAnsi="Times New Roman" w:cs="Times New Roman"/>
                <w:color w:val="000000" w:themeColor="text1"/>
                <w:sz w:val="24"/>
                <w:szCs w:val="24"/>
              </w:rPr>
              <w:lastRenderedPageBreak/>
              <w:t>можем подкормить птиц зимой»,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«Каких птиц называют зимующими и почему?» мультимедийная презентация «Птицы зимой».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«Птицы наши друзья»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Наблюдение за попугаями.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мультфильмов «Серая шейка», «Воробьишко», «Кто такие птички», «Птичий праздник».</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Дидактический материал </w:t>
            </w:r>
            <w:r w:rsidRPr="00A50225">
              <w:rPr>
                <w:rFonts w:ascii="Times New Roman" w:hAnsi="Times New Roman" w:cs="Times New Roman"/>
                <w:color w:val="000000" w:themeColor="text1"/>
                <w:sz w:val="24"/>
                <w:szCs w:val="24"/>
              </w:rPr>
              <w:lastRenderedPageBreak/>
              <w:t>«Зимующие птицы», иллюстрации, картинки по теме беседы.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Консультация  «Поможем </w:t>
            </w:r>
            <w:r w:rsidRPr="00A50225">
              <w:rPr>
                <w:rFonts w:ascii="Times New Roman" w:hAnsi="Times New Roman" w:cs="Times New Roman"/>
                <w:color w:val="000000" w:themeColor="text1"/>
                <w:sz w:val="24"/>
                <w:szCs w:val="24"/>
              </w:rPr>
              <w:lastRenderedPageBreak/>
              <w:t>птицам».</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кормушки.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Оборудование для труда: картон, тетрапаки, пластиковые бутылки, ножницы, клей, веревки.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к изготовлению кормушек для птиц.</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Инструктаж о мерах безопасности при  укреплении кормушек и при их креплении.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Картинки.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«Покормите птиц зимой»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формировать у детей представление о зимующих птицах, </w:t>
            </w:r>
          </w:p>
          <w:p w:rsidR="00A07553" w:rsidRPr="00A50225" w:rsidRDefault="00A07553" w:rsidP="0007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Развивать познавательный интерес к жизни зимующих птиц. </w:t>
            </w:r>
          </w:p>
          <w:p w:rsidR="00A07553" w:rsidRPr="00A50225" w:rsidRDefault="00A07553" w:rsidP="0007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Воспитывать заботливое отношение к птицам, желание помогать им в трудных зимних условиях.</w:t>
            </w:r>
          </w:p>
          <w:p w:rsidR="00A07553" w:rsidRPr="00A50225" w:rsidRDefault="00A07553" w:rsidP="00072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w:t>
            </w:r>
            <w:r w:rsidRPr="00A50225">
              <w:rPr>
                <w:rFonts w:ascii="Times New Roman" w:hAnsi="Times New Roman" w:cs="Times New Roman"/>
                <w:b/>
                <w:color w:val="000000" w:themeColor="text1"/>
                <w:sz w:val="24"/>
                <w:szCs w:val="24"/>
              </w:rPr>
              <w:t>Конструирование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«Домик для птиц»</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формировать заботливое отношение к птицам. Закреплять умения использовать фигуры брусковой формы. Совершенствовать умение сооружать постройки и соотносить их с размерами игрушки-птички. Воспитывать трудолюбие.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ФЭМП: </w:t>
            </w:r>
            <w:r w:rsidRPr="00A50225">
              <w:rPr>
                <w:rFonts w:ascii="Times New Roman" w:hAnsi="Times New Roman" w:cs="Times New Roman"/>
                <w:color w:val="000000" w:themeColor="text1"/>
                <w:sz w:val="24"/>
                <w:szCs w:val="24"/>
              </w:rPr>
              <w:t>«Птицы – наши  друзья»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представления о треугольниках и четырехугольниках их свойствах и видах. Совершенствовать навыки счета в пределах 10 с помощью различных анализаторах (на ощупь, счет и воспроизведение определенного количества движений). Закрепить названия дней недели. Помораева, 31</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Беседа «Как узнать птиц?», «Тайны птичьего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 р. игра «Зоопарк» (птицы разных стран)</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уточнение  и закрепление знаний детей об особенностях внешнего вида, питании птиц живущих в зоопарке.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игра «Птичья столовая»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элементарных знаний о том, чем кормят птиц зимой, привитие доброты и заботливого отношения к </w:t>
            </w:r>
            <w:r w:rsidRPr="00A50225">
              <w:rPr>
                <w:rFonts w:ascii="Times New Roman" w:hAnsi="Times New Roman" w:cs="Times New Roman"/>
                <w:color w:val="000000" w:themeColor="text1"/>
                <w:sz w:val="24"/>
                <w:szCs w:val="24"/>
              </w:rPr>
              <w:lastRenderedPageBreak/>
              <w:t>птицам.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«Прилетели птицы».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внимания, пополнение словарного запаса.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 игра «Угадай слово».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умений задавать вопросы и искать кратчайшие пути решения логической задачи.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«Письмо снегирю».</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уточнение представлений детей о птицах, воспитание сочувствия к живой природе.</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иллюстраций и картин; наблюдение за птицами во время прогулки.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«Найди двух одинаковых птичек».</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Иллюстрация зимнего леса, аудиозапись.</w:t>
            </w:r>
          </w:p>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книги, картинки с изображением зимующих птиц, игрушки-птицы.</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Выучить с детьми стихотворение о зимующих птицах на выбор.</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Пересказ сказки Э. Шима «Соловей и Воронёнок».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пересказывать текст </w:t>
            </w:r>
            <w:r w:rsidRPr="00A50225">
              <w:rPr>
                <w:rFonts w:ascii="Times New Roman" w:hAnsi="Times New Roman" w:cs="Times New Roman"/>
                <w:color w:val="000000" w:themeColor="text1"/>
                <w:sz w:val="24"/>
                <w:szCs w:val="24"/>
              </w:rPr>
              <w:lastRenderedPageBreak/>
              <w:t>(целиком и по ролям). Развивать умение излагать мысли. Воспитывать добрые чувства и любовь к птицам. Гербова, 70.</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Свободное общение о времени года «Зима», «Как живут зимой птицы?»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Проблемная ситуация «Если бы не было птиц…».</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Составление описательного </w:t>
            </w:r>
            <w:r w:rsidRPr="00A50225">
              <w:rPr>
                <w:rFonts w:ascii="Times New Roman" w:hAnsi="Times New Roman" w:cs="Times New Roman"/>
                <w:color w:val="000000" w:themeColor="text1"/>
                <w:sz w:val="24"/>
                <w:szCs w:val="24"/>
              </w:rPr>
              <w:lastRenderedPageBreak/>
              <w:t>рассказа о снегире.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Викторина «Где зимуют птицы». </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Энциклопедии, книги, диски с мультфильмами о птицах.</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Картина с изображением снегирей.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Привлечь родителей к выпуску газеты «Мы -друзья зимующих птиц».</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r w:rsidRPr="00A50225">
              <w:rPr>
                <w:rFonts w:ascii="Times New Roman" w:hAnsi="Times New Roman" w:cs="Times New Roman"/>
                <w:color w:val="000000" w:themeColor="text1"/>
                <w:sz w:val="24"/>
                <w:szCs w:val="24"/>
              </w:rPr>
              <w:t xml:space="preserve"> Чтение  рассказов из книги Г. Снегирёва «Про пингвинов».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Познакомить с маленькими рассказами из жизни пингвинов. Учить строить сложноподчинённые предложения, закреплять умение внимательно слушать произведение. Развивать память, словарный запас и кругозор у детей. Воспитывать интерес к окружающему миру.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Гербова, 87.</w:t>
            </w:r>
          </w:p>
        </w:tc>
        <w:tc>
          <w:tcPr>
            <w:tcW w:w="3402" w:type="dxa"/>
          </w:tcPr>
          <w:p w:rsidR="00A07553" w:rsidRPr="00A50225" w:rsidRDefault="00A07553" w:rsidP="000723EF">
            <w:pPr>
              <w:pStyle w:val="a5"/>
              <w:spacing w:before="0" w:beforeAutospacing="0" w:after="0"/>
              <w:rPr>
                <w:color w:val="000000" w:themeColor="text1"/>
              </w:rPr>
            </w:pPr>
            <w:r w:rsidRPr="00A50225">
              <w:rPr>
                <w:color w:val="000000" w:themeColor="text1"/>
              </w:rPr>
              <w:t xml:space="preserve">А. Барто «Снегирь», «Свиристели», С. </w:t>
            </w:r>
            <w:r w:rsidRPr="00A50225">
              <w:rPr>
                <w:color w:val="000000" w:themeColor="text1"/>
              </w:rPr>
              <w:br/>
              <w:t xml:space="preserve">Черный «Воробей», </w:t>
            </w:r>
          </w:p>
          <w:p w:rsidR="00A07553" w:rsidRPr="00A50225" w:rsidRDefault="00A07553" w:rsidP="000723EF">
            <w:pPr>
              <w:pStyle w:val="a5"/>
              <w:spacing w:before="0" w:beforeAutospacing="0" w:after="0"/>
              <w:rPr>
                <w:color w:val="000000" w:themeColor="text1"/>
              </w:rPr>
            </w:pPr>
            <w:r w:rsidRPr="00A50225">
              <w:rPr>
                <w:color w:val="000000" w:themeColor="text1"/>
              </w:rPr>
              <w:t>Р. н. сказка «Финист  ясный сокол».</w:t>
            </w:r>
          </w:p>
          <w:p w:rsidR="00A07553" w:rsidRPr="00A50225" w:rsidRDefault="00A07553" w:rsidP="000723EF">
            <w:pPr>
              <w:pStyle w:val="a5"/>
              <w:spacing w:before="0" w:beforeAutospacing="0" w:after="0"/>
              <w:rPr>
                <w:color w:val="000000" w:themeColor="text1"/>
              </w:rPr>
            </w:pPr>
            <w:r w:rsidRPr="00A50225">
              <w:rPr>
                <w:color w:val="000000" w:themeColor="text1"/>
              </w:rPr>
              <w:t>Мамин – Сибиряк «Серая шейка».</w:t>
            </w:r>
          </w:p>
          <w:p w:rsidR="00A07553" w:rsidRPr="00A50225" w:rsidRDefault="00A07553" w:rsidP="000723EF">
            <w:pPr>
              <w:pStyle w:val="a5"/>
              <w:spacing w:before="0" w:beforeAutospacing="0" w:after="0"/>
              <w:rPr>
                <w:color w:val="000000" w:themeColor="text1"/>
              </w:rPr>
            </w:pPr>
            <w:r w:rsidRPr="00A50225">
              <w:rPr>
                <w:color w:val="000000" w:themeColor="text1"/>
              </w:rPr>
              <w:t>Немецкая сказка «Кукушка»</w:t>
            </w:r>
          </w:p>
          <w:p w:rsidR="00A07553" w:rsidRPr="00A50225" w:rsidRDefault="00A07553" w:rsidP="000723EF">
            <w:pPr>
              <w:pStyle w:val="a5"/>
              <w:spacing w:before="0" w:beforeAutospacing="0" w:after="0"/>
              <w:rPr>
                <w:color w:val="000000" w:themeColor="text1"/>
              </w:rPr>
            </w:pPr>
            <w:r w:rsidRPr="00A50225">
              <w:rPr>
                <w:color w:val="000000" w:themeColor="text1"/>
              </w:rPr>
              <w:t>Яшин «Покормите птиц».</w:t>
            </w:r>
          </w:p>
          <w:p w:rsidR="00A07553" w:rsidRPr="00A50225" w:rsidRDefault="00A07553" w:rsidP="000723EF">
            <w:pPr>
              <w:pStyle w:val="a5"/>
              <w:spacing w:before="0" w:beforeAutospacing="0" w:after="0"/>
              <w:rPr>
                <w:color w:val="000000" w:themeColor="text1"/>
              </w:rPr>
            </w:pPr>
            <w:r w:rsidRPr="00A50225">
              <w:rPr>
                <w:color w:val="000000" w:themeColor="text1"/>
              </w:rPr>
              <w:t>В. Сухомлинский «Птичья кладовая».</w:t>
            </w:r>
          </w:p>
          <w:p w:rsidR="00A07553" w:rsidRPr="00A50225" w:rsidRDefault="00A07553" w:rsidP="000723EF">
            <w:pPr>
              <w:pStyle w:val="a5"/>
              <w:spacing w:before="0" w:beforeAutospacing="0" w:after="0"/>
              <w:rPr>
                <w:color w:val="000000" w:themeColor="text1"/>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разучивания стихотворений.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«Сказочная птица»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детей создавать в рисунке образ сказочной птицы, используя для этого яркие цвета, декоративные элементы украшения птицы. Развивать </w:t>
            </w:r>
            <w:r w:rsidRPr="00A50225">
              <w:rPr>
                <w:rFonts w:ascii="Times New Roman" w:hAnsi="Times New Roman" w:cs="Times New Roman"/>
                <w:color w:val="000000" w:themeColor="text1"/>
                <w:sz w:val="24"/>
                <w:szCs w:val="24"/>
              </w:rPr>
              <w:lastRenderedPageBreak/>
              <w:t>технические навыки и умения, творческое воображение. Воспитывать эстетическое восприятие.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Комарова, 123 старая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«Синие и красные птицы»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детей передавать в рисунке поэтический образ, подбирать соответствующею цветовую гамму. Развивать умение рисовать акварелью, правильно пользоваться красками и кистью. Воспитывать эстетическое восприятие.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Комарова, 64.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Лепка: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«Птицы на кормушке»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крыльев, хвоста. Воспитывать экологическую культуру.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Комарова, 92</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Продолжить работу по оформлению коллажа «Птицы на кормушке»</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кормушек из бросового материала.</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игра Фигуры из палочек»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закрепление знаний о </w:t>
            </w:r>
            <w:r w:rsidRPr="00A50225">
              <w:rPr>
                <w:rFonts w:ascii="Times New Roman" w:hAnsi="Times New Roman" w:cs="Times New Roman"/>
                <w:color w:val="000000" w:themeColor="text1"/>
                <w:sz w:val="24"/>
                <w:szCs w:val="24"/>
              </w:rPr>
              <w:lastRenderedPageBreak/>
              <w:t>прямолинейных геометрических формах.</w:t>
            </w:r>
          </w:p>
          <w:p w:rsidR="00A07553" w:rsidRPr="00A50225" w:rsidRDefault="00A07553" w:rsidP="000723EF">
            <w:pPr>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С/и «Сказочная птица». Наблюдение за птицами на прогулке; рассматривание иллюстраций дымковских глиняных птиц, гжельских, городецких и других.</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Цветная бумага, клей, ножницы.</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Пакеты из под сока, пластиковые бутылки, верёвки.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Картинки зимующих птиц на кормушке, иллюстрации, птичка-</w:t>
            </w:r>
            <w:r w:rsidRPr="00A50225">
              <w:rPr>
                <w:rFonts w:ascii="Times New Roman" w:hAnsi="Times New Roman" w:cs="Times New Roman"/>
                <w:color w:val="000000" w:themeColor="text1"/>
                <w:sz w:val="24"/>
                <w:szCs w:val="24"/>
              </w:rPr>
              <w:lastRenderedPageBreak/>
              <w:t>игрушка.</w:t>
            </w:r>
          </w:p>
          <w:p w:rsidR="00A07553" w:rsidRPr="00A50225" w:rsidRDefault="00A07553" w:rsidP="000723EF">
            <w:pPr>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Счётные палочки разных цветов.</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птиц в изображениях мастеров народных промыслов.</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Привлечь родителей к совместному изготовлению с детьми птицы из бумаги или природного (подручного)  материала.</w:t>
            </w:r>
          </w:p>
        </w:tc>
      </w:tr>
      <w:tr w:rsidR="00A07553" w:rsidRPr="00A50225" w:rsidTr="000723EF">
        <w:trPr>
          <w:trHeight w:val="940"/>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песен «Раненая птица», «Кто же такие птички», голосов птиц.</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 звуками  птиц.</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 xml:space="preserve">Декабрь </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4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«Мы встречаем новый год»</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Цель</w:t>
      </w:r>
      <w:r w:rsidRPr="00A50225">
        <w:rPr>
          <w:rFonts w:ascii="Times New Roman" w:hAnsi="Times New Roman" w:cs="Times New Roman"/>
          <w:color w:val="000000" w:themeColor="text1"/>
          <w:sz w:val="28"/>
          <w:szCs w:val="28"/>
        </w:rPr>
        <w:t>: привлечение к активному разнообразному участию к подготовке к празднику и его проведению; воспитание чувства удовлетворения от участия в коллективной праздничной деятельности закладывать основы праздничной культуры; желание активно участвовать в его подготовке.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835"/>
        <w:gridCol w:w="3119"/>
      </w:tblGrid>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«О вреде чрезмерного употребления сладостей для зубов».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Создание папки- передвижки «Как правильно ухаживать за зубами».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Подвижные игры «Поймай снежок»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умения подпрыгивать на месте как можно выше.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«Новогодняя сказка»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внимания, быстроты реакции, ориентацию в пространстве.                       «Два мороза»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речи, памяти, упражнение бега с остановками, бега с увертыванием.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 два, три к ёлочке беги».</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c1"/>
                <w:rFonts w:ascii="Times New Roman" w:hAnsi="Times New Roman" w:cs="Times New Roman"/>
                <w:color w:val="000000" w:themeColor="text1"/>
                <w:sz w:val="24"/>
                <w:szCs w:val="24"/>
              </w:rPr>
              <w:t xml:space="preserve">Цель: форм – ие умений действовать по сигналу; развитие быстроты бега, слаженности коллективных </w:t>
            </w:r>
            <w:r w:rsidRPr="00A50225">
              <w:rPr>
                <w:rStyle w:val="c1"/>
                <w:rFonts w:ascii="Times New Roman" w:hAnsi="Times New Roman" w:cs="Times New Roman"/>
                <w:color w:val="000000" w:themeColor="text1"/>
                <w:sz w:val="24"/>
                <w:szCs w:val="24"/>
              </w:rPr>
              <w:lastRenderedPageBreak/>
              <w:t>действий.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 шапочки, снежки из ваты.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«Прием гостей»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правил гостеприимства, эмоционально выражать чувство радости и весёлого настроения от общения с окружающими людьми.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Театрализация сказки «Снежная королева»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ознакомление детей со сценарием сказки.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«Прогулки в лес», «Отдых в лесу».</w:t>
            </w: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xml:space="preserve">: сформирование  правильного отношения к </w:t>
            </w:r>
            <w:r w:rsidRPr="00A50225">
              <w:rPr>
                <w:rFonts w:ascii="Times New Roman" w:hAnsi="Times New Roman" w:cs="Times New Roman"/>
                <w:bCs/>
                <w:color w:val="000000" w:themeColor="text1"/>
                <w:sz w:val="24"/>
                <w:szCs w:val="24"/>
              </w:rPr>
              <w:t>лесным</w:t>
            </w:r>
            <w:r w:rsidRPr="00A50225">
              <w:rPr>
                <w:rFonts w:ascii="Times New Roman" w:hAnsi="Times New Roman" w:cs="Times New Roman"/>
                <w:color w:val="000000" w:themeColor="text1"/>
                <w:sz w:val="24"/>
                <w:szCs w:val="24"/>
              </w:rPr>
              <w:t xml:space="preserve"> обитателям, расширение знаний детей о правилах поведения </w:t>
            </w:r>
            <w:r w:rsidRPr="00A50225">
              <w:rPr>
                <w:rFonts w:ascii="Times New Roman" w:hAnsi="Times New Roman" w:cs="Times New Roman"/>
                <w:bCs/>
                <w:color w:val="000000" w:themeColor="text1"/>
                <w:sz w:val="24"/>
                <w:szCs w:val="24"/>
              </w:rPr>
              <w:t>влесу</w:t>
            </w:r>
            <w:r w:rsidRPr="00A50225">
              <w:rPr>
                <w:rFonts w:ascii="Times New Roman" w:hAnsi="Times New Roman" w:cs="Times New Roman"/>
                <w:color w:val="000000" w:themeColor="text1"/>
                <w:sz w:val="24"/>
                <w:szCs w:val="24"/>
              </w:rPr>
              <w:t>..</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для игры: посуда, праздничные наряды, изготовление продуктов из соленого теста.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«Семейные традиции».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«Как изготовить игрушки своими руками», «Украшаем группу».</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изготовлению украшений группы.</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«Осторожно Фейерверк!»</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«Где живет Дед Мороз»</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познакомить с историей празднования нового года в России; дать сведения, где живет Дед Мороз; обогащать лексику словами антонимами; </w:t>
            </w:r>
            <w:r w:rsidRPr="00A50225">
              <w:rPr>
                <w:rFonts w:ascii="Times New Roman" w:hAnsi="Times New Roman" w:cs="Times New Roman"/>
                <w:color w:val="000000" w:themeColor="text1"/>
                <w:sz w:val="24"/>
                <w:szCs w:val="24"/>
              </w:rPr>
              <w:lastRenderedPageBreak/>
              <w:t>активизировать память, воображение; воспитывать интерес,  любознательность.</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Ручной труд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«Дед Мороз»</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Задачи: развивать творчество; формировать умение делать изделия из природного материала; воспитывать самостоятельность, аккуратность. </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 xml:space="preserve"> Тема: «Как то под Новый год»</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сравнивать рядом стоящие цифры в пределах 10 и понимать отношения между ними; продолжать учить направление движения, используя знаки направления;  закреплять умение называть дни недели.</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Заучивание загадок стихов о новогоднем празднике, рассматривание иллюстраций, открыток. Д/и «Какое все зеленое».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обучение правильно согласовывать числительное с существительным.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«Новогодние слова»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bCs/>
                <w:color w:val="000000" w:themeColor="text1"/>
                <w:sz w:val="24"/>
                <w:szCs w:val="24"/>
              </w:rPr>
              <w:t xml:space="preserve"> форм – ие умения </w:t>
            </w:r>
            <w:r w:rsidRPr="00A50225">
              <w:rPr>
                <w:rFonts w:ascii="Times New Roman" w:hAnsi="Times New Roman" w:cs="Times New Roman"/>
                <w:color w:val="000000" w:themeColor="text1"/>
                <w:sz w:val="24"/>
                <w:szCs w:val="24"/>
              </w:rPr>
              <w:t xml:space="preserve">самостоятельно подбирать </w:t>
            </w:r>
            <w:r w:rsidRPr="00A50225">
              <w:rPr>
                <w:rFonts w:ascii="Times New Roman" w:hAnsi="Times New Roman" w:cs="Times New Roman"/>
                <w:bCs/>
                <w:color w:val="000000" w:themeColor="text1"/>
                <w:sz w:val="24"/>
                <w:szCs w:val="24"/>
              </w:rPr>
              <w:lastRenderedPageBreak/>
              <w:t>слова</w:t>
            </w:r>
            <w:r w:rsidRPr="00A50225">
              <w:rPr>
                <w:rFonts w:ascii="Times New Roman" w:hAnsi="Times New Roman" w:cs="Times New Roman"/>
                <w:color w:val="000000" w:themeColor="text1"/>
                <w:sz w:val="24"/>
                <w:szCs w:val="24"/>
              </w:rPr>
              <w:t xml:space="preserve"> и словосочетания.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«Елочки бывают»</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художественного вкуса, развитие фантазии и воображения.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«Бусы».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умений сравнивать предметы по величине.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 какой ветки детки?».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обучение правильному определению лиственных и хвойных деревьев.</w:t>
            </w:r>
          </w:p>
        </w:tc>
        <w:tc>
          <w:tcPr>
            <w:tcW w:w="2835" w:type="dxa"/>
          </w:tcPr>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Совместное изготовление зимнего календаря, иллюстрации книги на зимнюю тематику, организация выставки «Украшение из бумаги».</w:t>
            </w:r>
          </w:p>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мультфильмами на новогоднюю тему.</w:t>
            </w:r>
          </w:p>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Изготовление атрибутов к сказке «Снежная королева».</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по стих – ию К. Фофанова «Нарядили ёлку…»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передавать впечатления от услышанного, рассуждать, высказывать свою точку зрению, выражать </w:t>
            </w:r>
            <w:r w:rsidRPr="00A50225">
              <w:rPr>
                <w:rFonts w:ascii="Times New Roman" w:hAnsi="Times New Roman" w:cs="Times New Roman"/>
                <w:color w:val="000000" w:themeColor="text1"/>
                <w:sz w:val="24"/>
                <w:szCs w:val="24"/>
              </w:rPr>
              <w:lastRenderedPageBreak/>
              <w:t>положительные эмоции при прослушивании стихотворения. Развивать умение давать полные ответы на заданные вопросы. Воспитывать эстетическое восприятие.</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Свободное общение «Почему я люблю праздники».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Книги, иллюстрации на данную тематику.</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Литературный калейдоскоп</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рассказа  С. Георгиева «Я спас Деда Мороза»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познакомить  детей с новым художественным произведением; помочь понять, почему это рассказ, а не сказка; развивать умение излагать мысли; воспитывать культуру поведения.</w:t>
            </w:r>
          </w:p>
        </w:tc>
        <w:tc>
          <w:tcPr>
            <w:tcW w:w="3402" w:type="dxa"/>
          </w:tcPr>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Воронкова «Снег идет» глава «Таня выбирает елку»,  С. Козлов «Как Ослик, Ежик Медвежонок встречали новый год». С. Маршак «Декабрь», «Песня о елке», «Двенадцать месяцев».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разучивания стихотворений.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Помощь в организации выставки книг о Новом годе.</w:t>
            </w:r>
          </w:p>
          <w:p w:rsidR="00A07553" w:rsidRPr="00A50225" w:rsidRDefault="00A07553" w:rsidP="000723EF">
            <w:pPr>
              <w:spacing w:line="240" w:lineRule="auto"/>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«Наша нарядная елка»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передавать впечатление от Новогоднего праздника; создавать в рисунке образ нарядной елки; развивать умение смешивать краски для получения разных оттенков, цветов; развивать образное восприятие; </w:t>
            </w:r>
            <w:r w:rsidRPr="00A50225">
              <w:rPr>
                <w:rFonts w:ascii="Times New Roman" w:hAnsi="Times New Roman" w:cs="Times New Roman"/>
                <w:color w:val="000000" w:themeColor="text1"/>
                <w:sz w:val="24"/>
                <w:szCs w:val="24"/>
              </w:rPr>
              <w:lastRenderedPageBreak/>
              <w:t>воспитывать аккуратность.</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«Что мне больше понравилось на новогоднем празднике»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передавать впечатление о праздник, рисовать один и более предметов, объединенным общим содержанием; передавать в рисунке пропорции и характерные особенности праздника; воспитывать самостоятельность.</w:t>
            </w:r>
          </w:p>
          <w:p w:rsidR="00A07553" w:rsidRPr="00A50225" w:rsidRDefault="00A07553" w:rsidP="000723EF">
            <w:pPr>
              <w:pStyle w:val="a5"/>
              <w:spacing w:before="0" w:beforeAutospacing="0"/>
              <w:rPr>
                <w:color w:val="000000" w:themeColor="text1"/>
              </w:rPr>
            </w:pPr>
            <w:r w:rsidRPr="00A50225">
              <w:rPr>
                <w:b/>
                <w:color w:val="000000" w:themeColor="text1"/>
              </w:rPr>
              <w:t xml:space="preserve">Лепка: </w:t>
            </w:r>
            <w:r w:rsidRPr="00A50225">
              <w:rPr>
                <w:color w:val="000000" w:themeColor="text1"/>
              </w:rPr>
              <w:t>«Звонкие колокольчики»                 Задачи:учить создавать объемные подделки из соленого теста; показать разные приемы оформления лепных фигур; развивать чувство формы, пропорций; воспитывать аккуратность.</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сказок, подборка материала для изготовления масок, нетрадиционное оборудование для рисования и художественного труда.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новогодних детских песенок.</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песнями на данную тематику.</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2A6563" w:rsidRPr="00A50225" w:rsidRDefault="002A656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Январь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2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Тема: «Я вырасту здоровым»</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расширение представлений о здоровом образе жизни, воспитание стремления вести здоровый образ жизни, формирование положительной самооценки.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«В гости к Мишутке».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коммуникативных навыков детей.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 «Азбука здоровья».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представлений об устройстве и функционирование человеческого организма.</w:t>
            </w:r>
          </w:p>
        </w:tc>
        <w:tc>
          <w:tcPr>
            <w:tcW w:w="2835" w:type="dxa"/>
          </w:tcPr>
          <w:p w:rsidR="00A07553" w:rsidRPr="00A50225" w:rsidRDefault="00A07553" w:rsidP="000723EF">
            <w:pPr>
              <w:spacing w:before="100" w:beforeAutospacing="1" w:after="100" w:afterAutospacing="1"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Игрушки: мишка, еж, щенок, котенок; детский столик, игрушечная посуда, мяч. Иллюстрации.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Создание папки-передвижки  «Здоровый образ жизни».</w:t>
            </w:r>
          </w:p>
        </w:tc>
      </w:tr>
      <w:tr w:rsidR="00A07553" w:rsidRPr="00A50225" w:rsidTr="000723EF">
        <w:trPr>
          <w:trHeight w:val="2322"/>
        </w:trPr>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pStyle w:val="a5"/>
              <w:spacing w:before="0" w:beforeAutospacing="0" w:after="0"/>
              <w:rPr>
                <w:rStyle w:val="af1"/>
                <w:rFonts w:eastAsiaTheme="majorEastAsia"/>
                <w:b w:val="0"/>
                <w:color w:val="000000" w:themeColor="text1"/>
              </w:rPr>
            </w:pPr>
            <w:r w:rsidRPr="00A50225">
              <w:rPr>
                <w:rStyle w:val="af1"/>
                <w:rFonts w:eastAsiaTheme="majorEastAsia"/>
                <w:b w:val="0"/>
                <w:color w:val="000000" w:themeColor="text1"/>
              </w:rPr>
              <w:t>Подвижные игры «Быстрые ракеты»</w:t>
            </w:r>
          </w:p>
          <w:p w:rsidR="00A07553" w:rsidRPr="00A50225" w:rsidRDefault="00A07553" w:rsidP="000723EF">
            <w:pPr>
              <w:pStyle w:val="a5"/>
              <w:spacing w:before="0" w:beforeAutospacing="0" w:after="0"/>
              <w:rPr>
                <w:rStyle w:val="af1"/>
                <w:rFonts w:eastAsiaTheme="majorEastAsia"/>
                <w:b w:val="0"/>
                <w:color w:val="000000" w:themeColor="text1"/>
              </w:rPr>
            </w:pPr>
            <w:r w:rsidRPr="00A50225">
              <w:rPr>
                <w:rStyle w:val="af1"/>
                <w:rFonts w:eastAsiaTheme="majorEastAsia"/>
                <w:b w:val="0"/>
                <w:color w:val="000000" w:themeColor="text1"/>
              </w:rPr>
              <w:t xml:space="preserve">Цель: </w:t>
            </w:r>
            <w:r w:rsidRPr="00A50225">
              <w:rPr>
                <w:color w:val="000000" w:themeColor="text1"/>
              </w:rPr>
              <w:t>развитие силы, ловкости, выносливости, координации движений, умение ориентироваться в</w:t>
            </w:r>
            <w:r w:rsidRPr="00A50225">
              <w:rPr>
                <w:rStyle w:val="af1"/>
                <w:rFonts w:eastAsiaTheme="majorEastAsia"/>
                <w:b w:val="0"/>
                <w:color w:val="000000" w:themeColor="text1"/>
              </w:rPr>
              <w:t xml:space="preserve"> пространстве.</w:t>
            </w:r>
          </w:p>
          <w:p w:rsidR="00A07553" w:rsidRPr="00A50225" w:rsidRDefault="00A07553" w:rsidP="000723EF">
            <w:pPr>
              <w:pStyle w:val="a5"/>
              <w:spacing w:before="0" w:beforeAutospacing="0" w:after="0"/>
              <w:rPr>
                <w:color w:val="000000" w:themeColor="text1"/>
              </w:rPr>
            </w:pPr>
            <w:r w:rsidRPr="00A50225">
              <w:rPr>
                <w:color w:val="000000" w:themeColor="text1"/>
              </w:rPr>
              <w:t>«Запомни движение!»</w:t>
            </w:r>
          </w:p>
          <w:p w:rsidR="00A07553" w:rsidRPr="00A50225" w:rsidRDefault="00A07553" w:rsidP="000723EF">
            <w:pPr>
              <w:pStyle w:val="a5"/>
              <w:spacing w:before="0" w:beforeAutospacing="0" w:after="0"/>
              <w:rPr>
                <w:color w:val="000000" w:themeColor="text1"/>
              </w:rPr>
            </w:pPr>
            <w:r w:rsidRPr="00A50225">
              <w:rPr>
                <w:color w:val="000000" w:themeColor="text1"/>
              </w:rPr>
              <w:t xml:space="preserve">Цель: развитие умения красиво передвигаться на носочках, соединять </w:t>
            </w:r>
            <w:r w:rsidRPr="00A50225">
              <w:rPr>
                <w:bCs/>
                <w:color w:val="000000" w:themeColor="text1"/>
              </w:rPr>
              <w:t>движение</w:t>
            </w:r>
            <w:r w:rsidRPr="00A50225">
              <w:rPr>
                <w:color w:val="000000" w:themeColor="text1"/>
              </w:rPr>
              <w:t xml:space="preserve"> со словами.</w:t>
            </w:r>
          </w:p>
          <w:p w:rsidR="00A07553" w:rsidRPr="00A50225" w:rsidRDefault="00A07553" w:rsidP="000723EF">
            <w:pPr>
              <w:pStyle w:val="a5"/>
              <w:spacing w:before="0" w:beforeAutospacing="0" w:after="0"/>
              <w:rPr>
                <w:color w:val="000000" w:themeColor="text1"/>
              </w:rPr>
            </w:pPr>
            <w:r w:rsidRPr="00A50225">
              <w:rPr>
                <w:color w:val="000000" w:themeColor="text1"/>
              </w:rPr>
              <w:t>«Длинная скакалка».</w:t>
            </w:r>
          </w:p>
          <w:p w:rsidR="00EF4EE5" w:rsidRPr="00A50225" w:rsidRDefault="00A07553" w:rsidP="000723EF">
            <w:pPr>
              <w:pStyle w:val="a5"/>
              <w:spacing w:before="0" w:beforeAutospacing="0" w:after="0"/>
              <w:rPr>
                <w:color w:val="000000" w:themeColor="text1"/>
              </w:rPr>
            </w:pPr>
            <w:r w:rsidRPr="00A50225">
              <w:rPr>
                <w:color w:val="000000" w:themeColor="text1"/>
              </w:rPr>
              <w:t xml:space="preserve">Цель: форм – ие умений прыгать через длинную скакалку. </w:t>
            </w:r>
          </w:p>
          <w:p w:rsidR="00A07553" w:rsidRPr="00A50225" w:rsidRDefault="00A07553" w:rsidP="000723EF">
            <w:pPr>
              <w:pStyle w:val="a5"/>
              <w:spacing w:before="0" w:beforeAutospacing="0" w:after="0"/>
              <w:rPr>
                <w:color w:val="000000" w:themeColor="text1"/>
              </w:rPr>
            </w:pPr>
            <w:r w:rsidRPr="00A50225">
              <w:rPr>
                <w:color w:val="000000" w:themeColor="text1"/>
              </w:rPr>
              <w:lastRenderedPageBreak/>
              <w:t>«Мышеловка»</w:t>
            </w:r>
          </w:p>
          <w:p w:rsidR="00A07553" w:rsidRPr="00A50225" w:rsidRDefault="00A07553" w:rsidP="000723EF">
            <w:pPr>
              <w:pStyle w:val="a5"/>
              <w:spacing w:before="0" w:beforeAutospacing="0" w:after="0"/>
              <w:rPr>
                <w:color w:val="000000" w:themeColor="text1"/>
              </w:rPr>
            </w:pPr>
            <w:r w:rsidRPr="00A50225">
              <w:rPr>
                <w:color w:val="000000" w:themeColor="text1"/>
              </w:rPr>
              <w:t>Цель:развитие у детей выдержки, умение согласовывать движения со словами, ловкость.</w:t>
            </w:r>
          </w:p>
          <w:p w:rsidR="00A07553" w:rsidRPr="00A50225" w:rsidRDefault="00A07553" w:rsidP="000723EF">
            <w:pPr>
              <w:pStyle w:val="a5"/>
              <w:spacing w:before="0" w:beforeAutospacing="0" w:after="0"/>
              <w:rPr>
                <w:color w:val="000000" w:themeColor="text1"/>
              </w:rPr>
            </w:pPr>
            <w:r w:rsidRPr="00A50225">
              <w:rPr>
                <w:color w:val="000000" w:themeColor="text1"/>
              </w:rPr>
              <w:t>«Пастух и волк»</w:t>
            </w:r>
          </w:p>
          <w:p w:rsidR="00A07553" w:rsidRPr="00A50225" w:rsidRDefault="00A07553" w:rsidP="000723EF">
            <w:pPr>
              <w:pStyle w:val="a5"/>
              <w:spacing w:before="0" w:beforeAutospacing="0" w:after="0"/>
              <w:rPr>
                <w:bCs/>
                <w:color w:val="000000" w:themeColor="text1"/>
              </w:rPr>
            </w:pPr>
            <w:r w:rsidRPr="00A50225">
              <w:rPr>
                <w:color w:val="000000" w:themeColor="text1"/>
              </w:rPr>
              <w:t>Цель: развитие глазомера, ловкости.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 стулья на 3 меньше играющих; обручи, стулья, мел; скакалка или длинная верёвка.</w:t>
            </w:r>
          </w:p>
        </w:tc>
        <w:tc>
          <w:tcPr>
            <w:tcW w:w="3119" w:type="dxa"/>
          </w:tcPr>
          <w:p w:rsidR="00A07553" w:rsidRPr="00A50225" w:rsidRDefault="00A07553" w:rsidP="000723EF">
            <w:pPr>
              <w:pStyle w:val="2"/>
              <w:rPr>
                <w:rFonts w:ascii="Times New Roman" w:hAnsi="Times New Roman" w:cs="Times New Roman"/>
                <w:color w:val="000000" w:themeColor="text1"/>
                <w:sz w:val="24"/>
                <w:szCs w:val="24"/>
                <w:lang w:val="ru-RU"/>
              </w:rPr>
            </w:pPr>
            <w:r w:rsidRPr="00A50225">
              <w:rPr>
                <w:rFonts w:ascii="Times New Roman" w:hAnsi="Times New Roman" w:cs="Times New Roman"/>
                <w:b w:val="0"/>
                <w:color w:val="000000" w:themeColor="text1"/>
                <w:sz w:val="24"/>
                <w:szCs w:val="24"/>
                <w:lang w:val="ru-RU" w:eastAsia="ru-RU"/>
              </w:rPr>
              <w:t>Лечимся спортом. Консультация для родителей.</w:t>
            </w:r>
          </w:p>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с детьми о правилах гигиены. Игра «Подбери картинки».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с элементами игры «Настроение и здоровье».</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Style w:val="FontStyle12"/>
                <w:rFonts w:ascii="Times New Roman" w:hAnsi="Times New Roman" w:cs="Times New Roman"/>
                <w:b w:val="0"/>
                <w:color w:val="000000" w:themeColor="text1"/>
                <w:sz w:val="24"/>
                <w:szCs w:val="24"/>
              </w:rPr>
              <w:t xml:space="preserve">Картинки различных предметов, картинки с изображением </w:t>
            </w:r>
            <w:r w:rsidRPr="00A50225">
              <w:rPr>
                <w:rStyle w:val="FontStyle22"/>
                <w:b w:val="0"/>
                <w:color w:val="000000" w:themeColor="text1"/>
                <w:sz w:val="24"/>
                <w:szCs w:val="24"/>
              </w:rPr>
              <w:t xml:space="preserve">предметов </w:t>
            </w:r>
            <w:r w:rsidRPr="00A50225">
              <w:rPr>
                <w:rStyle w:val="FontStyle21"/>
                <w:rFonts w:ascii="Times New Roman" w:hAnsi="Times New Roman" w:cs="Times New Roman"/>
                <w:color w:val="000000" w:themeColor="text1"/>
                <w:sz w:val="24"/>
                <w:szCs w:val="24"/>
              </w:rPr>
              <w:t xml:space="preserve">личной </w:t>
            </w:r>
            <w:r w:rsidRPr="00A50225">
              <w:rPr>
                <w:rStyle w:val="FontStyle22"/>
                <w:b w:val="0"/>
                <w:color w:val="000000" w:themeColor="text1"/>
                <w:sz w:val="24"/>
                <w:szCs w:val="24"/>
              </w:rPr>
              <w:t>гигиены.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выпуску газеты «Здоровые родители - здоровые дети».</w:t>
            </w:r>
          </w:p>
        </w:tc>
      </w:tr>
      <w:tr w:rsidR="00A07553"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Наблюдение за комнатными растениями (полив, рыхление, опрыскивание).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Инвентарь для ухода за комнатными растениями.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 «Наша безопасность».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о правилах гигиены.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«Полезные и вредные продукты».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представлений о том, какая еда полезна, какая вредна для организма.</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Карточки с изображением различных опасных ситуаций.</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FontStyle12"/>
                <w:rFonts w:ascii="Times New Roman" w:hAnsi="Times New Roman" w:cs="Times New Roman"/>
                <w:b w:val="0"/>
                <w:color w:val="000000" w:themeColor="text1"/>
                <w:sz w:val="24"/>
                <w:szCs w:val="24"/>
              </w:rPr>
              <w:t>Картинки с изображением различных продуктов, два обруча.</w:t>
            </w:r>
          </w:p>
        </w:tc>
        <w:tc>
          <w:tcPr>
            <w:tcW w:w="3119" w:type="dxa"/>
          </w:tcPr>
          <w:p w:rsidR="00A07553" w:rsidRPr="00A50225" w:rsidRDefault="00A07553" w:rsidP="000723EF">
            <w:pPr>
              <w:spacing w:before="100" w:beforeAutospacing="1" w:after="100" w:afterAutospacing="1" w:line="240" w:lineRule="auto"/>
              <w:rPr>
                <w:rFonts w:ascii="Times New Roman" w:hAnsi="Times New Roman" w:cs="Times New Roman"/>
                <w:color w:val="000000" w:themeColor="text1"/>
                <w:sz w:val="24"/>
                <w:szCs w:val="24"/>
              </w:rPr>
            </w:pPr>
            <w:r w:rsidRPr="00A50225">
              <w:rPr>
                <w:rFonts w:ascii="Times New Roman" w:hAnsi="Times New Roman" w:cs="Times New Roman"/>
                <w:bCs/>
                <w:iCs/>
                <w:color w:val="000000" w:themeColor="text1"/>
                <w:sz w:val="24"/>
                <w:szCs w:val="24"/>
              </w:rPr>
              <w:t xml:space="preserve">Консультация </w:t>
            </w:r>
            <w:r w:rsidRPr="00A50225">
              <w:rPr>
                <w:rFonts w:ascii="Times New Roman" w:hAnsi="Times New Roman" w:cs="Times New Roman"/>
                <w:bCs/>
                <w:color w:val="000000" w:themeColor="text1"/>
                <w:sz w:val="24"/>
                <w:szCs w:val="24"/>
              </w:rPr>
              <w:t>«Воспитание у детей дошкольного возраста здорового образа жизни».</w:t>
            </w:r>
          </w:p>
        </w:tc>
      </w:tr>
      <w:tr w:rsidR="00A50225" w:rsidRPr="00A50225" w:rsidTr="000723EF">
        <w:trPr>
          <w:trHeight w:val="3962"/>
        </w:trPr>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«Витамины для здоровья»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Задачи: учить детей различать витаминосодержащие продукты; объяснить детям, как витамины влияют на организм человека, о их пользе и значении витаминов для здоровья человека; помочь детям понять, что здоровье зависит от правильного питания - еда должна быть не только вкусной, но и полезно; развивать внимание, мышление, воображение, активный и пассивный словарь; воспитывать у детей желание заботится о своём здоровье.</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Конструирование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«Хоккейная коробка»</w:t>
            </w:r>
          </w:p>
          <w:p w:rsidR="00A07553" w:rsidRPr="00A50225" w:rsidRDefault="00A07553" w:rsidP="000723EF">
            <w:pPr>
              <w:pStyle w:val="a3"/>
              <w:tabs>
                <w:tab w:val="center" w:pos="1370"/>
              </w:tabs>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Задачи: закрепить умение сооружать постройки из конструктора; развивать чувство коллективизма, фантазию, воображение; воспитывать трудолюбие.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ФЭМП</w:t>
            </w:r>
            <w:r w:rsidRPr="00A50225">
              <w:rPr>
                <w:rFonts w:ascii="Times New Roman" w:hAnsi="Times New Roman" w:cs="Times New Roman"/>
                <w:color w:val="000000" w:themeColor="text1"/>
                <w:sz w:val="24"/>
                <w:szCs w:val="24"/>
              </w:rPr>
              <w:t xml:space="preserve">:«Письмо от </w:t>
            </w:r>
            <w:r w:rsidRPr="00A50225">
              <w:rPr>
                <w:rFonts w:ascii="Times New Roman" w:hAnsi="Times New Roman" w:cs="Times New Roman"/>
                <w:color w:val="000000" w:themeColor="text1"/>
                <w:sz w:val="24"/>
                <w:szCs w:val="24"/>
              </w:rPr>
              <w:lastRenderedPageBreak/>
              <w:t>Незнайки».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продолжать учить сравнивать стоящие числа в пределах 10 и понимать отношение между ними; развивать глазомер, умение находить предметы одинаковой длины, равные образцу; совершенствовать умение различать и называть знакомые объемные и плоскостные фигуры.</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Лит-ра: Помораева, с. 34.</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Загадки, стихи о здоровье.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 «Разложи по порядку».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умения располагать карточки последовательно в соответствии с режимом дня.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 «Оденем куклу на прогулку».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умений последовательно и самостоятельно одевать тёплые вещи на прогулки.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ТРИЗ «Угадай, что я загадала».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детей о правилах гигиены.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 «На что похоже».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умений видеть в окружающих объектах знакомые геометрические формы.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Д/игра «Чудесный мешочек».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учить детей узнавать предметы по характерным признакам.</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Тексты, книги.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Картинки с изображением </w:t>
            </w:r>
          </w:p>
          <w:p w:rsidR="00A07553" w:rsidRPr="00A50225" w:rsidRDefault="00A07553" w:rsidP="000723EF">
            <w:pPr>
              <w:spacing w:line="240" w:lineRule="auto"/>
              <w:rPr>
                <w:rFonts w:ascii="Times New Roman" w:hAnsi="Times New Roman" w:cs="Times New Roman"/>
                <w:iCs/>
                <w:color w:val="000000" w:themeColor="text1"/>
                <w:sz w:val="24"/>
                <w:szCs w:val="24"/>
              </w:rPr>
            </w:pPr>
            <w:r w:rsidRPr="00A50225">
              <w:rPr>
                <w:rFonts w:ascii="Times New Roman" w:hAnsi="Times New Roman" w:cs="Times New Roman"/>
                <w:iCs/>
                <w:color w:val="000000" w:themeColor="text1"/>
                <w:sz w:val="24"/>
                <w:szCs w:val="24"/>
              </w:rPr>
              <w:t xml:space="preserve">детей, занятых различными видами деятельности в течение дня. </w:t>
            </w:r>
          </w:p>
          <w:p w:rsidR="00A07553" w:rsidRPr="00A50225" w:rsidRDefault="00A07553" w:rsidP="000723EF">
            <w:pPr>
              <w:spacing w:line="240" w:lineRule="auto"/>
              <w:rPr>
                <w:rFonts w:ascii="Times New Roman" w:hAnsi="Times New Roman" w:cs="Times New Roman"/>
                <w:iCs/>
                <w:color w:val="000000" w:themeColor="text1"/>
                <w:sz w:val="24"/>
                <w:szCs w:val="24"/>
              </w:rPr>
            </w:pPr>
            <w:r w:rsidRPr="00A50225">
              <w:rPr>
                <w:rFonts w:ascii="Times New Roman" w:hAnsi="Times New Roman" w:cs="Times New Roman"/>
                <w:iCs/>
                <w:color w:val="000000" w:themeColor="text1"/>
                <w:sz w:val="24"/>
                <w:szCs w:val="24"/>
              </w:rPr>
              <w:t>Бумажная кукла с различной одеждой.</w:t>
            </w:r>
          </w:p>
          <w:p w:rsidR="00A07553" w:rsidRPr="00A50225" w:rsidRDefault="00A07553" w:rsidP="000723EF">
            <w:pPr>
              <w:spacing w:line="240" w:lineRule="auto"/>
              <w:rPr>
                <w:rFonts w:ascii="Times New Roman" w:hAnsi="Times New Roman" w:cs="Times New Roman"/>
                <w:b/>
                <w:color w:val="000000" w:themeColor="text1"/>
                <w:sz w:val="24"/>
                <w:szCs w:val="24"/>
              </w:rPr>
            </w:pPr>
            <w:r w:rsidRPr="00A50225">
              <w:rPr>
                <w:rStyle w:val="FontStyle12"/>
                <w:rFonts w:ascii="Times New Roman" w:hAnsi="Times New Roman" w:cs="Times New Roman"/>
                <w:b w:val="0"/>
                <w:color w:val="000000" w:themeColor="text1"/>
                <w:sz w:val="24"/>
                <w:szCs w:val="24"/>
              </w:rPr>
              <w:t>Поля, разделённые на квадраты, в центре поля негативная и позитивная картинка.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мешочек, муляжи фруктов.</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Выучить с детьми стихотворение о здоровье.</w:t>
            </w:r>
          </w:p>
        </w:tc>
      </w:tr>
      <w:tr w:rsidR="00A07553"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«Здоровый образ жизни»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сформировать у дошкольников представление о здоровом образе жизни, познакомить с понятием здорового образа жизни; развивать познавательную активность детей, учить рассуждать, делать выводы, воспитывать волю и характер.</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о здоровом образе жизни.</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Энциклопедии, книги, диски с мультфильмами о ЗОЖ.</w:t>
            </w:r>
          </w:p>
        </w:tc>
        <w:tc>
          <w:tcPr>
            <w:tcW w:w="3119" w:type="dxa"/>
          </w:tcPr>
          <w:p w:rsidR="00A07553" w:rsidRPr="00A50225" w:rsidRDefault="00A07553" w:rsidP="00724E03">
            <w:pPr>
              <w:pStyle w:val="2"/>
              <w:spacing w:before="0"/>
              <w:ind w:firstLine="0"/>
              <w:rPr>
                <w:rFonts w:ascii="Times New Roman" w:hAnsi="Times New Roman" w:cs="Times New Roman"/>
                <w:color w:val="000000" w:themeColor="text1"/>
                <w:sz w:val="24"/>
                <w:szCs w:val="24"/>
                <w:lang w:val="ru-RU"/>
              </w:rPr>
            </w:pPr>
            <w:r w:rsidRPr="00A50225">
              <w:rPr>
                <w:rFonts w:ascii="Times New Roman" w:hAnsi="Times New Roman" w:cs="Times New Roman"/>
                <w:b w:val="0"/>
                <w:color w:val="000000" w:themeColor="text1"/>
                <w:sz w:val="24"/>
                <w:szCs w:val="24"/>
                <w:lang w:val="ru-RU"/>
              </w:rPr>
              <w:t>Консультация «Формирование у детей привычки к здоровому образу жизни».</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r w:rsidRPr="00A50225">
              <w:rPr>
                <w:rFonts w:ascii="Times New Roman" w:hAnsi="Times New Roman" w:cs="Times New Roman"/>
                <w:color w:val="000000" w:themeColor="text1"/>
                <w:sz w:val="24"/>
                <w:szCs w:val="24"/>
              </w:rPr>
              <w:t xml:space="preserve"> Чтение  стихотворения Антонины Бах «Надо спортом заниматься»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закреплять умение внимательно слушать </w:t>
            </w:r>
            <w:r w:rsidRPr="00A50225">
              <w:rPr>
                <w:rFonts w:ascii="Times New Roman" w:hAnsi="Times New Roman" w:cs="Times New Roman"/>
                <w:color w:val="000000" w:themeColor="text1"/>
                <w:sz w:val="24"/>
                <w:szCs w:val="24"/>
              </w:rPr>
              <w:lastRenderedPageBreak/>
              <w:t>произведение. Развивать  память, словарный запас и кругозор у детей. Воспитывать любовь к спорту.</w:t>
            </w:r>
          </w:p>
        </w:tc>
        <w:tc>
          <w:tcPr>
            <w:tcW w:w="3402" w:type="dxa"/>
          </w:tcPr>
          <w:p w:rsidR="00A07553" w:rsidRPr="00A50225" w:rsidRDefault="00A07553" w:rsidP="000723EF">
            <w:pPr>
              <w:pStyle w:val="a5"/>
              <w:spacing w:before="0" w:beforeAutospacing="0" w:after="0"/>
              <w:rPr>
                <w:color w:val="000000" w:themeColor="text1"/>
              </w:rPr>
            </w:pPr>
            <w:r w:rsidRPr="00A50225">
              <w:rPr>
                <w:color w:val="000000" w:themeColor="text1"/>
              </w:rPr>
              <w:lastRenderedPageBreak/>
              <w:t>Л. Гжиборская «О зубах»;</w:t>
            </w:r>
          </w:p>
          <w:p w:rsidR="00A07553" w:rsidRPr="00A50225" w:rsidRDefault="00A07553" w:rsidP="000723EF">
            <w:pPr>
              <w:pStyle w:val="a5"/>
              <w:spacing w:before="0" w:beforeAutospacing="0" w:after="0"/>
              <w:rPr>
                <w:color w:val="000000" w:themeColor="text1"/>
              </w:rPr>
            </w:pPr>
            <w:r w:rsidRPr="00A50225">
              <w:rPr>
                <w:color w:val="000000" w:themeColor="text1"/>
              </w:rPr>
              <w:t xml:space="preserve">А. Усачев «О ногтях»; Е. Силенок «Мойдодыр»; Э. Керра «Добрый доктор Айболит»; Т. Семисонова «Закаливание»; Э. Мошковская «Уши»; </w:t>
            </w:r>
            <w:r w:rsidRPr="00A50225">
              <w:rPr>
                <w:color w:val="000000" w:themeColor="text1"/>
              </w:rPr>
              <w:lastRenderedPageBreak/>
              <w:t>Г.Новицкая «Чтобы было?»; В.Черняева «Болейте на здоровье».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Тексты для чтения, разучивания стихотворений.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Предложить родителям сходить в выходные дни на каток.</w:t>
            </w:r>
          </w:p>
        </w:tc>
      </w:tr>
      <w:tr w:rsidR="00A50225" w:rsidRPr="00A50225" w:rsidTr="000723EF">
        <w:trPr>
          <w:trHeight w:val="841"/>
        </w:trPr>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Рисование</w:t>
            </w:r>
            <w:r w:rsidRPr="00A50225">
              <w:rPr>
                <w:rFonts w:ascii="Times New Roman" w:hAnsi="Times New Roman" w:cs="Times New Roman"/>
                <w:color w:val="000000" w:themeColor="text1"/>
                <w:sz w:val="24"/>
                <w:szCs w:val="24"/>
              </w:rPr>
              <w:t xml:space="preserve"> «Папа, мама и я - спортивная семья»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закрепить изображение сюжетной связи между объектами, изменение формы о связи с характером движения (руки подняты, согнуты; туловище наклонено и т.д.); развивать любознательность; воспитывать любовь к спорту.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Рисование </w:t>
            </w:r>
            <w:r w:rsidRPr="00A50225">
              <w:rPr>
                <w:rFonts w:ascii="Times New Roman" w:hAnsi="Times New Roman" w:cs="Times New Roman"/>
                <w:color w:val="000000" w:themeColor="text1"/>
                <w:sz w:val="24"/>
                <w:szCs w:val="24"/>
              </w:rPr>
              <w:t>«Полезные продукты»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формировать умение задумывать содержание своей работы; развивать эстетический вкус, чувство цвета, формы, композиции; воспитывать аккуратность, самостоятельность.</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«Золотая медаль для Мишки-спортсмена»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закрепить умение работать с ножницами; </w:t>
            </w:r>
            <w:r w:rsidRPr="00A50225">
              <w:rPr>
                <w:rFonts w:ascii="Times New Roman" w:hAnsi="Times New Roman" w:cs="Times New Roman"/>
                <w:color w:val="000000" w:themeColor="text1"/>
                <w:sz w:val="24"/>
                <w:szCs w:val="24"/>
              </w:rPr>
              <w:lastRenderedPageBreak/>
              <w:t>развивать фантазию, воображение; воспитывать аккуратность.</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w:t>
            </w:r>
          </w:p>
        </w:tc>
        <w:tc>
          <w:tcPr>
            <w:tcW w:w="2835" w:type="dxa"/>
          </w:tcPr>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подборка материалов, нетрадиционное оборудование для рисования и художественного труда.</w:t>
            </w: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p w:rsidR="00A07553" w:rsidRPr="00A50225" w:rsidRDefault="00A07553" w:rsidP="000723EF">
            <w:pPr>
              <w:spacing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w:t>
            </w:r>
          </w:p>
        </w:tc>
      </w:tr>
      <w:tr w:rsidR="00A07553"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песен о спорте и здоровом образе жизни.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spacing w:line="240" w:lineRule="auto"/>
        <w:rPr>
          <w:rFonts w:ascii="Times New Roman" w:hAnsi="Times New Roman" w:cs="Times New Roman"/>
          <w:color w:val="000000" w:themeColor="text1"/>
          <w:sz w:val="24"/>
          <w:szCs w:val="24"/>
        </w:rPr>
      </w:pPr>
    </w:p>
    <w:p w:rsidR="00A07553" w:rsidRPr="00A50225" w:rsidRDefault="00A07553" w:rsidP="00A07553">
      <w:pPr>
        <w:spacing w:line="240" w:lineRule="auto"/>
        <w:rPr>
          <w:rFonts w:ascii="Times New Roman" w:hAnsi="Times New Roman" w:cs="Times New Roman"/>
          <w:color w:val="000000" w:themeColor="text1"/>
          <w:sz w:val="24"/>
          <w:szCs w:val="24"/>
        </w:rPr>
      </w:pPr>
    </w:p>
    <w:p w:rsidR="00A07553" w:rsidRPr="00A50225" w:rsidRDefault="00A07553" w:rsidP="00A07553">
      <w:pPr>
        <w:spacing w:line="240" w:lineRule="auto"/>
        <w:rPr>
          <w:rFonts w:ascii="Times New Roman" w:hAnsi="Times New Roman" w:cs="Times New Roman"/>
          <w:color w:val="000000" w:themeColor="text1"/>
          <w:sz w:val="24"/>
          <w:szCs w:val="24"/>
        </w:rPr>
      </w:pPr>
    </w:p>
    <w:p w:rsidR="00A07553" w:rsidRPr="00A50225" w:rsidRDefault="00A07553" w:rsidP="00A07553">
      <w:pPr>
        <w:spacing w:line="240" w:lineRule="auto"/>
        <w:rPr>
          <w:rFonts w:ascii="Times New Roman" w:hAnsi="Times New Roman" w:cs="Times New Roman"/>
          <w:color w:val="000000" w:themeColor="text1"/>
          <w:sz w:val="24"/>
          <w:szCs w:val="24"/>
        </w:rPr>
      </w:pPr>
    </w:p>
    <w:p w:rsidR="00A07553" w:rsidRPr="00A50225" w:rsidRDefault="00A07553" w:rsidP="00A07553">
      <w:pPr>
        <w:spacing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164B14" w:rsidRPr="00A50225" w:rsidRDefault="00164B14" w:rsidP="00164B14">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164B14">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Январь</w:t>
      </w:r>
    </w:p>
    <w:p w:rsidR="00A07553" w:rsidRPr="00A50225" w:rsidRDefault="00A07553" w:rsidP="00164B14">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2  неделя</w:t>
      </w:r>
    </w:p>
    <w:p w:rsidR="00A07553" w:rsidRPr="00A50225" w:rsidRDefault="00A07553" w:rsidP="00164B14">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«Моя любимая сказка»</w:t>
      </w: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8"/>
          <w:szCs w:val="28"/>
        </w:rPr>
        <w:t xml:space="preserve">Цель: </w:t>
      </w:r>
      <w:r w:rsidRPr="00A50225">
        <w:rPr>
          <w:rFonts w:ascii="Times New Roman" w:eastAsia="Times New Roman" w:hAnsi="Times New Roman" w:cs="Times New Roman"/>
          <w:color w:val="000000" w:themeColor="text1"/>
          <w:sz w:val="28"/>
          <w:szCs w:val="28"/>
        </w:rPr>
        <w:t xml:space="preserve"> продолжать знакомить с устным народным творчеством; использовать фольклор при организации всех видах детской деятельности.</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3118"/>
        <w:gridCol w:w="3402"/>
        <w:gridCol w:w="2835"/>
        <w:gridCol w:w="3119"/>
      </w:tblGrid>
      <w:tr w:rsidR="00A07553" w:rsidRPr="00A50225" w:rsidTr="000723EF">
        <w:trPr>
          <w:trHeight w:val="20"/>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rPr>
            </w:pPr>
            <w:r w:rsidRPr="00A50225">
              <w:rPr>
                <w:rFonts w:ascii="Times New Roman" w:eastAsia="Times New Roman" w:hAnsi="Times New Roman" w:cs="Times New Roman"/>
                <w:b/>
                <w:color w:val="000000" w:themeColor="text1"/>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lang w:val="en-US"/>
              </w:rPr>
            </w:pPr>
            <w:r w:rsidRPr="00A50225">
              <w:rPr>
                <w:rFonts w:ascii="Times New Roman" w:eastAsia="Times New Roman" w:hAnsi="Times New Roman" w:cs="Times New Roman"/>
                <w:b/>
                <w:color w:val="000000" w:themeColor="text1"/>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rPr>
            </w:pPr>
            <w:r w:rsidRPr="00A50225">
              <w:rPr>
                <w:rFonts w:ascii="Times New Roman" w:eastAsia="Times New Roman" w:hAnsi="Times New Roman" w:cs="Times New Roman"/>
                <w:b/>
                <w:color w:val="000000" w:themeColor="text1"/>
              </w:rPr>
              <w:t>Образовательная деятельность в режимных моментах</w:t>
            </w:r>
          </w:p>
        </w:tc>
        <w:tc>
          <w:tcPr>
            <w:tcW w:w="2835"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rPr>
            </w:pPr>
            <w:r w:rsidRPr="00A50225">
              <w:rPr>
                <w:rFonts w:ascii="Times New Roman" w:eastAsia="Times New Roman" w:hAnsi="Times New Roman" w:cs="Times New Roman"/>
                <w:b/>
                <w:color w:val="000000" w:themeColor="text1"/>
              </w:rPr>
              <w:t>Организация развивающей среды для самостоятельной деятельности</w:t>
            </w:r>
          </w:p>
        </w:tc>
        <w:tc>
          <w:tcPr>
            <w:tcW w:w="3119"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lang w:val="en-US"/>
              </w:rPr>
            </w:pPr>
            <w:r w:rsidRPr="00A50225">
              <w:rPr>
                <w:rFonts w:ascii="Times New Roman" w:eastAsia="Times New Roman" w:hAnsi="Times New Roman" w:cs="Times New Roman"/>
                <w:b/>
                <w:color w:val="000000" w:themeColor="text1"/>
              </w:rPr>
              <w:t>Взаимодействие с родителями</w:t>
            </w: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rPr>
            </w:pPr>
            <w:r w:rsidRPr="00A50225">
              <w:rPr>
                <w:rFonts w:ascii="Times New Roman" w:eastAsia="Times New Roman" w:hAnsi="Times New Roman" w:cs="Times New Roman"/>
                <w:b/>
                <w:color w:val="000000" w:themeColor="text1"/>
              </w:rPr>
              <w:t>«Здоровье»</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lang w:val="en-US"/>
              </w:rPr>
            </w:pPr>
          </w:p>
        </w:tc>
        <w:tc>
          <w:tcPr>
            <w:tcW w:w="3402" w:type="dxa"/>
          </w:tcPr>
          <w:p w:rsidR="00A07553" w:rsidRPr="00A50225" w:rsidRDefault="00A07553" w:rsidP="000723EF">
            <w:pPr>
              <w:spacing w:after="0" w:line="240" w:lineRule="auto"/>
              <w:jc w:val="both"/>
              <w:rPr>
                <w:rFonts w:ascii="Times New Roman" w:eastAsia="Times New Roman" w:hAnsi="Times New Roman" w:cs="Times New Roman"/>
                <w:color w:val="000000" w:themeColor="text1"/>
              </w:rPr>
            </w:pPr>
          </w:p>
        </w:tc>
        <w:tc>
          <w:tcPr>
            <w:tcW w:w="2835" w:type="dxa"/>
          </w:tcPr>
          <w:p w:rsidR="00A07553" w:rsidRPr="00A50225" w:rsidRDefault="00A07553" w:rsidP="000723EF">
            <w:pPr>
              <w:spacing w:after="0" w:line="240" w:lineRule="auto"/>
              <w:jc w:val="both"/>
              <w:rPr>
                <w:rFonts w:ascii="Times New Roman" w:eastAsia="Times New Roman" w:hAnsi="Times New Roman" w:cs="Times New Roman"/>
                <w:color w:val="000000" w:themeColor="text1"/>
              </w:rPr>
            </w:pPr>
          </w:p>
        </w:tc>
        <w:tc>
          <w:tcPr>
            <w:tcW w:w="3119" w:type="dxa"/>
          </w:tcPr>
          <w:p w:rsidR="00A07553" w:rsidRPr="00A50225" w:rsidRDefault="00A07553" w:rsidP="000723EF">
            <w:pPr>
              <w:spacing w:after="0" w:line="240" w:lineRule="auto"/>
              <w:jc w:val="both"/>
              <w:rPr>
                <w:rFonts w:ascii="Times New Roman" w:eastAsia="Times New Roman" w:hAnsi="Times New Roman" w:cs="Times New Roman"/>
                <w:color w:val="000000" w:themeColor="text1"/>
              </w:rPr>
            </w:pP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bCs/>
                <w:color w:val="000000" w:themeColor="text1"/>
                <w:sz w:val="24"/>
                <w:szCs w:val="24"/>
              </w:rPr>
              <w:t xml:space="preserve">Подвижные игры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«Палочка-выручалочка»,</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 «У медведя во бору»,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«Гори-гори ясно…», </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«Гуси-лебеди»</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для игр.</w:t>
            </w:r>
          </w:p>
        </w:tc>
        <w:tc>
          <w:tcPr>
            <w:tcW w:w="3119" w:type="dxa"/>
          </w:tcPr>
          <w:p w:rsidR="00A07553" w:rsidRPr="00A50225" w:rsidRDefault="00A07553" w:rsidP="000723EF">
            <w:pPr>
              <w:keepNext/>
              <w:keepLines/>
              <w:spacing w:after="0" w:line="240" w:lineRule="auto"/>
              <w:outlineLvl w:val="1"/>
              <w:rPr>
                <w:rFonts w:ascii="Times New Roman" w:eastAsia="Times New Roman" w:hAnsi="Times New Roman" w:cs="Times New Roman"/>
                <w:bCs/>
                <w:color w:val="000000" w:themeColor="text1"/>
                <w:sz w:val="24"/>
                <w:szCs w:val="24"/>
                <w:lang w:eastAsia="en-US"/>
              </w:rPr>
            </w:pPr>
          </w:p>
          <w:p w:rsidR="00A07553" w:rsidRPr="00A50225" w:rsidRDefault="00A07553" w:rsidP="000723EF">
            <w:pPr>
              <w:keepNext/>
              <w:keepLines/>
              <w:spacing w:after="0" w:line="240" w:lineRule="auto"/>
              <w:outlineLvl w:val="1"/>
              <w:rPr>
                <w:rFonts w:ascii="Times New Roman" w:eastAsia="Times New Roman" w:hAnsi="Times New Roman" w:cs="Times New Roman"/>
                <w:b/>
                <w:bCs/>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«Сказка ложь, да в ней намек…» Беседы: «</w:t>
            </w:r>
            <w:bookmarkStart w:id="1" w:name="YANDEX_102"/>
            <w:bookmarkEnd w:id="1"/>
            <w:r w:rsidRPr="00A50225">
              <w:rPr>
                <w:rFonts w:ascii="Times New Roman" w:eastAsia="Times New Roman" w:hAnsi="Times New Roman" w:cs="Times New Roman"/>
                <w:color w:val="000000" w:themeColor="text1"/>
                <w:sz w:val="24"/>
                <w:szCs w:val="24"/>
              </w:rPr>
              <w:t xml:space="preserve">Сказки  народные и авторские», «Волшебные </w:t>
            </w:r>
            <w:bookmarkStart w:id="2" w:name="YANDEX_103"/>
            <w:bookmarkEnd w:id="2"/>
            <w:r w:rsidRPr="00A50225">
              <w:rPr>
                <w:rFonts w:ascii="Times New Roman" w:eastAsia="Times New Roman" w:hAnsi="Times New Roman" w:cs="Times New Roman"/>
                <w:color w:val="000000" w:themeColor="text1"/>
                <w:sz w:val="24"/>
                <w:szCs w:val="24"/>
              </w:rPr>
              <w:t> сказки », «</w:t>
            </w:r>
            <w:bookmarkStart w:id="3" w:name="YANDEX_104"/>
            <w:bookmarkEnd w:id="3"/>
            <w:r w:rsidRPr="00A50225">
              <w:rPr>
                <w:rFonts w:ascii="Times New Roman" w:eastAsia="Times New Roman" w:hAnsi="Times New Roman" w:cs="Times New Roman"/>
                <w:color w:val="000000" w:themeColor="text1"/>
                <w:sz w:val="24"/>
                <w:szCs w:val="24"/>
              </w:rPr>
              <w:t xml:space="preserve">Сказки  о животных», «Бытовые </w:t>
            </w:r>
            <w:bookmarkStart w:id="4" w:name="YANDEX_105"/>
            <w:bookmarkEnd w:id="4"/>
            <w:r w:rsidRPr="00A50225">
              <w:rPr>
                <w:rFonts w:ascii="Times New Roman" w:eastAsia="Times New Roman" w:hAnsi="Times New Roman" w:cs="Times New Roman"/>
                <w:color w:val="000000" w:themeColor="text1"/>
                <w:sz w:val="24"/>
                <w:szCs w:val="24"/>
              </w:rPr>
              <w:t> сказки », беседы об авторах (А. Пушкин, К. Чуковский, С.Я. Маршак, А. Барто, Н. Носов и др.)</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С\ролевая игра «Доктор Айболит», «В гостях у Красной Шапочки», «Уроки Мальвины»</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к играм.</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Консультация для родителей   «Роль сказки в развитии и воспитании ребенка»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Изготовление декораций для настольного театра из бумаги, природного и бросового материала, колпачков для театра бибабо, оригами.</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Бумага, картон, карандаши, клей.</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изготовлению костюмов, атрибутов к играм, поделок, кукол для театра.</w:t>
            </w:r>
          </w:p>
        </w:tc>
      </w:tr>
      <w:tr w:rsidR="00A07553" w:rsidRPr="00A50225" w:rsidTr="000723EF">
        <w:trPr>
          <w:trHeight w:val="553"/>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Инструктаж по работе с ножницами и клеем.</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w:t>
            </w: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ФЦКМ</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«Платье для Золушки»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разграничить понятия авторская сказка и устное народное творчество,знакомить  с загадками, народными пословицами. Уточнить представления детей о профессии людей, из</w:t>
            </w:r>
            <w:r w:rsidRPr="00A50225">
              <w:rPr>
                <w:rFonts w:ascii="Times New Roman" w:eastAsia="Times New Roman" w:hAnsi="Times New Roman" w:cs="Times New Roman"/>
                <w:color w:val="000000" w:themeColor="text1"/>
                <w:sz w:val="24"/>
                <w:szCs w:val="24"/>
              </w:rPr>
              <w:softHyphen/>
              <w:t>готовляющих одежду, об орудиях труда, нужных им для работы; развивать фантазию, учить модифицировать сюжет с опорой на сигнальные слова. Воспитывать коммуникативные умения и навыки; воспитывать доброту, заботливость, любовь, ласку к окружающим.</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 xml:space="preserve">Ручной труд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гости к сказке…»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i/>
                <w:color w:val="000000" w:themeColor="text1"/>
                <w:sz w:val="24"/>
                <w:szCs w:val="24"/>
              </w:rPr>
              <w:t xml:space="preserve">Задачи: </w:t>
            </w:r>
            <w:r w:rsidRPr="00A50225">
              <w:rPr>
                <w:rFonts w:ascii="Times New Roman" w:eastAsia="Times New Roman" w:hAnsi="Times New Roman" w:cs="Times New Roman"/>
                <w:color w:val="000000" w:themeColor="text1"/>
                <w:sz w:val="24"/>
                <w:szCs w:val="24"/>
              </w:rPr>
              <w:t xml:space="preserve">закреплять умение вырезать детали на глаз и приклеивать их к сделанному конусу (из круга). Придавать поделке определенный образ </w:t>
            </w:r>
            <w:r w:rsidRPr="00A50225">
              <w:rPr>
                <w:rFonts w:ascii="Times New Roman" w:eastAsia="Times New Roman" w:hAnsi="Times New Roman" w:cs="Times New Roman"/>
                <w:color w:val="000000" w:themeColor="text1"/>
                <w:sz w:val="24"/>
                <w:szCs w:val="24"/>
              </w:rPr>
              <w:lastRenderedPageBreak/>
              <w:t>(персонажи сказки «Репка»). Развивать умение украшать поделку мелкими деталями. Воспитывать аккуратность, самостоятельность.</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i/>
                <w:color w:val="000000" w:themeColor="text1"/>
                <w:sz w:val="24"/>
                <w:szCs w:val="24"/>
              </w:rPr>
              <w:t>ФЭМП</w:t>
            </w:r>
            <w:r w:rsidRPr="00A50225">
              <w:rPr>
                <w:rFonts w:ascii="Times New Roman" w:eastAsia="Times New Roman" w:hAnsi="Times New Roman" w:cs="Times New Roman"/>
                <w:i/>
                <w:color w:val="000000" w:themeColor="text1"/>
                <w:sz w:val="24"/>
                <w:szCs w:val="24"/>
              </w:rPr>
              <w:t>: «</w:t>
            </w:r>
            <w:r w:rsidRPr="00A50225">
              <w:rPr>
                <w:rFonts w:ascii="Times New Roman" w:eastAsia="Times New Roman" w:hAnsi="Times New Roman" w:cs="Times New Roman"/>
                <w:color w:val="000000" w:themeColor="text1"/>
                <w:sz w:val="24"/>
                <w:szCs w:val="24"/>
              </w:rPr>
              <w:t>Там на неведомых дорожках…».</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i/>
                <w:color w:val="000000" w:themeColor="text1"/>
                <w:sz w:val="24"/>
                <w:szCs w:val="24"/>
              </w:rPr>
              <w:t xml:space="preserve">Задачи: </w:t>
            </w:r>
            <w:r w:rsidRPr="00A50225">
              <w:rPr>
                <w:rFonts w:ascii="Times New Roman" w:eastAsia="Times New Roman" w:hAnsi="Times New Roman" w:cs="Times New Roman"/>
                <w:color w:val="000000" w:themeColor="text1"/>
                <w:sz w:val="24"/>
                <w:szCs w:val="24"/>
              </w:rPr>
              <w:t>продолжать учить понимать отношения между рядом стоящими числами 9 и 10. Продолжать развивать глазомер и умение находить предметы одинаковой ширины. Закреплять пространственные представления. Упражнять в последовательном назывании дней недели.</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lastRenderedPageBreak/>
              <w:t>Д\ игра «Сказка наизнанку»</w:t>
            </w:r>
            <w:r w:rsidRPr="00A50225">
              <w:rPr>
                <w:rFonts w:ascii="Times New Roman" w:eastAsia="Times New Roman" w:hAnsi="Times New Roman" w:cs="Times New Roman"/>
                <w:color w:val="000000" w:themeColor="text1"/>
                <w:sz w:val="24"/>
                <w:szCs w:val="24"/>
              </w:rPr>
              <w:br/>
              <w:t>Цель: развивать творческое воображение, вызвать желание придумать сказку «наоборот»; обогащать словарный запас детей за счёт употребления сравнительных оборотов.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Д\игра «Сказка калька»</w:t>
            </w:r>
            <w:r w:rsidRPr="00A50225">
              <w:rPr>
                <w:rFonts w:ascii="Times New Roman" w:eastAsia="Times New Roman" w:hAnsi="Times New Roman" w:cs="Times New Roman"/>
                <w:color w:val="000000" w:themeColor="text1"/>
                <w:sz w:val="24"/>
                <w:szCs w:val="24"/>
              </w:rPr>
              <w:br/>
              <w:t>Цель: продолжать учить детей составлять модель сказки, по этой модели сочинять новую, полностью изменённую или с различными степенями; развивать творческое воображение, желание придумывать сказку, используя символы.</w:t>
            </w:r>
          </w:p>
          <w:p w:rsidR="00A07553" w:rsidRPr="00A50225" w:rsidRDefault="00A07553" w:rsidP="000723EF">
            <w:pPr>
              <w:spacing w:after="0"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color w:val="000000" w:themeColor="text1"/>
                <w:sz w:val="24"/>
                <w:szCs w:val="24"/>
              </w:rPr>
              <w:t xml:space="preserve">Д/игра </w:t>
            </w:r>
            <w:r w:rsidRPr="00A50225">
              <w:rPr>
                <w:rFonts w:ascii="Times New Roman" w:eastAsiaTheme="majorEastAsia" w:hAnsi="Times New Roman" w:cs="Times New Roman"/>
                <w:bCs/>
                <w:color w:val="000000" w:themeColor="text1"/>
                <w:sz w:val="24"/>
                <w:szCs w:val="24"/>
              </w:rPr>
              <w:t xml:space="preserve">«Теремок»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heme="majorEastAsia" w:hAnsi="Times New Roman" w:cs="Times New Roman"/>
                <w:bCs/>
                <w:color w:val="000000" w:themeColor="text1"/>
                <w:sz w:val="24"/>
                <w:szCs w:val="24"/>
              </w:rPr>
              <w:t>Цель: согласование прилагательных и сущ-ных в роде, числе, падеже.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Д\игра «Угадай, что изменилось»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навыков порядкового счета.</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Тексты, книги.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Экологический кружок «Что за зверь!»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учить детей слушать чтение познавательного рассказа. Воспитывать и нтерес к наблюдениям в природе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Конкурс: «</w:t>
            </w:r>
            <w:bookmarkStart w:id="5" w:name="YANDEX_138"/>
            <w:bookmarkEnd w:id="5"/>
            <w:r w:rsidRPr="00A50225">
              <w:rPr>
                <w:rFonts w:ascii="Times New Roman" w:eastAsia="Times New Roman" w:hAnsi="Times New Roman" w:cs="Times New Roman"/>
                <w:color w:val="000000" w:themeColor="text1"/>
                <w:sz w:val="24"/>
                <w:szCs w:val="24"/>
              </w:rPr>
              <w:t> Сказка  на песке»(рисунки в нетрадиционной форме)</w:t>
            </w: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spacing w:after="0" w:line="240" w:lineRule="auto"/>
              <w:outlineLvl w:val="2"/>
              <w:rPr>
                <w:rFonts w:ascii="Times New Roman" w:eastAsia="Times New Roman" w:hAnsi="Times New Roman" w:cs="Times New Roman"/>
                <w:b/>
                <w:bCs/>
                <w:color w:val="000000" w:themeColor="text1"/>
                <w:sz w:val="24"/>
                <w:szCs w:val="24"/>
              </w:rPr>
            </w:pPr>
            <w:r w:rsidRPr="00A50225">
              <w:rPr>
                <w:rFonts w:ascii="Times New Roman" w:eastAsia="Times New Roman" w:hAnsi="Times New Roman" w:cs="Times New Roman"/>
                <w:b/>
                <w:bCs/>
                <w:color w:val="000000" w:themeColor="text1"/>
                <w:sz w:val="24"/>
                <w:szCs w:val="24"/>
              </w:rPr>
              <w:t>«Путешествие в страну Сказок».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продолжать развивать монологическую и диалогическую речь, память, активизировать словарь. Продолжать учить детей определять характер сказочного героя. Развивать чувство товарищества, взаимопомощи, умение договариваться между собою. Доставить детям </w:t>
            </w:r>
            <w:r w:rsidRPr="00A50225">
              <w:rPr>
                <w:rFonts w:ascii="Times New Roman" w:eastAsia="Times New Roman" w:hAnsi="Times New Roman" w:cs="Times New Roman"/>
                <w:color w:val="000000" w:themeColor="text1"/>
                <w:sz w:val="24"/>
                <w:szCs w:val="24"/>
              </w:rPr>
              <w:lastRenderedPageBreak/>
              <w:t>радость от встречи со сказочными героями. Воспитывать любовь к сказкам.</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Рассматривание иллюстраций к сказкам, беседа по иллюстрациям.</w:t>
            </w:r>
          </w:p>
          <w:p w:rsidR="00A07553" w:rsidRPr="00A50225" w:rsidRDefault="00A07553" w:rsidP="000723EF">
            <w:pPr>
              <w:keepNext/>
              <w:keepLines/>
              <w:spacing w:after="0" w:line="240" w:lineRule="auto"/>
              <w:outlineLvl w:val="0"/>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Сочинение </w:t>
            </w:r>
            <w:bookmarkStart w:id="6" w:name="YANDEX_120"/>
            <w:bookmarkEnd w:id="6"/>
            <w:r w:rsidRPr="00A50225">
              <w:rPr>
                <w:rFonts w:ascii="Times New Roman" w:eastAsia="Times New Roman" w:hAnsi="Times New Roman" w:cs="Times New Roman"/>
                <w:bCs/>
                <w:color w:val="000000" w:themeColor="text1"/>
                <w:sz w:val="24"/>
                <w:szCs w:val="24"/>
              </w:rPr>
              <w:t xml:space="preserve"> сказок  (индивидуально и коллективно): «Небывальщина да неслыхальщина», «Мы волшебники», «Я сочиняю </w:t>
            </w:r>
            <w:bookmarkStart w:id="7" w:name="YANDEX_121"/>
            <w:bookmarkEnd w:id="7"/>
            <w:r w:rsidRPr="00A50225">
              <w:rPr>
                <w:rFonts w:ascii="Times New Roman" w:eastAsia="Times New Roman" w:hAnsi="Times New Roman" w:cs="Times New Roman"/>
                <w:bCs/>
                <w:color w:val="000000" w:themeColor="text1"/>
                <w:sz w:val="24"/>
                <w:szCs w:val="24"/>
              </w:rPr>
              <w:t> сказку».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br/>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br/>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Чтение сказки «Сивка – Бурка».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познакомить со сказкой «Сивка – Бурка». Учить правильно называть главных героев сказки. Развивать умение отвечать полными ответами. Воспитывать чувство прекрасного.</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Чтение и обсуждение русских народных </w:t>
            </w:r>
            <w:bookmarkStart w:id="8" w:name="YANDEX_106"/>
            <w:bookmarkEnd w:id="8"/>
            <w:r w:rsidRPr="00A50225">
              <w:rPr>
                <w:rFonts w:ascii="Times New Roman" w:eastAsia="Times New Roman" w:hAnsi="Times New Roman" w:cs="Times New Roman"/>
                <w:color w:val="000000" w:themeColor="text1"/>
                <w:sz w:val="24"/>
                <w:szCs w:val="24"/>
              </w:rPr>
              <w:t xml:space="preserve"> сказок  и </w:t>
            </w:r>
            <w:bookmarkStart w:id="9" w:name="YANDEX_107"/>
            <w:bookmarkEnd w:id="9"/>
            <w:r w:rsidRPr="00A50225">
              <w:rPr>
                <w:rFonts w:ascii="Times New Roman" w:eastAsia="Times New Roman" w:hAnsi="Times New Roman" w:cs="Times New Roman"/>
                <w:color w:val="000000" w:themeColor="text1"/>
                <w:sz w:val="24"/>
                <w:szCs w:val="24"/>
              </w:rPr>
              <w:t xml:space="preserve"> сказок  народов мира. Чтение и обсуждение авторских </w:t>
            </w:r>
            <w:bookmarkStart w:id="10" w:name="YANDEX_108"/>
            <w:bookmarkEnd w:id="10"/>
            <w:r w:rsidRPr="00A50225">
              <w:rPr>
                <w:rFonts w:ascii="Times New Roman" w:eastAsia="Times New Roman" w:hAnsi="Times New Roman" w:cs="Times New Roman"/>
                <w:color w:val="000000" w:themeColor="text1"/>
                <w:sz w:val="24"/>
                <w:szCs w:val="24"/>
              </w:rPr>
              <w:t> сказок.</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Тексты для чтения</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Папка – передвижка «Почитай мне сказку!»</w:t>
            </w: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 xml:space="preserve">Рисование.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«Чебурашка»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учить детей создавать в рисунке образ любимого сказочного героя. Учить рисовать контур простым карандашом. Развивать умение аккуратно закрашивать изображение. Воспитывать стремление доводить начатое до конца.</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b/>
                <w:i/>
                <w:color w:val="000000" w:themeColor="text1"/>
                <w:sz w:val="24"/>
                <w:szCs w:val="24"/>
              </w:rPr>
              <w:t>Рисование</w:t>
            </w:r>
            <w:r w:rsidRPr="00A50225">
              <w:rPr>
                <w:rFonts w:ascii="Times New Roman" w:eastAsia="Times New Roman" w:hAnsi="Times New Roman" w:cs="Times New Roman"/>
                <w:i/>
                <w:color w:val="000000" w:themeColor="text1"/>
                <w:sz w:val="24"/>
                <w:szCs w:val="24"/>
              </w:rPr>
              <w:t xml:space="preserve">.                                  </w:t>
            </w:r>
            <w:r w:rsidRPr="00A50225">
              <w:rPr>
                <w:rFonts w:ascii="Times New Roman" w:eastAsia="Times New Roman" w:hAnsi="Times New Roman" w:cs="Times New Roman"/>
                <w:color w:val="000000" w:themeColor="text1"/>
                <w:sz w:val="24"/>
                <w:szCs w:val="24"/>
              </w:rPr>
              <w:t>«Была у зайчика избушка лубяная, а у лисы – ледяная»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формировать  </w:t>
            </w:r>
            <w:r w:rsidRPr="00A50225">
              <w:rPr>
                <w:rFonts w:ascii="Times New Roman" w:eastAsia="Times New Roman" w:hAnsi="Times New Roman" w:cs="Times New Roman"/>
                <w:color w:val="000000" w:themeColor="text1"/>
                <w:sz w:val="24"/>
                <w:szCs w:val="24"/>
              </w:rPr>
              <w:lastRenderedPageBreak/>
              <w:t xml:space="preserve">умение передавать в рисунке образы сказок, строить сюжетную композицию,  изображая основные объекты произведения. Продолжать развивать образные представления, воображение. Воспитывать чувство сострадания. </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b/>
                <w:i/>
                <w:color w:val="000000" w:themeColor="text1"/>
                <w:sz w:val="24"/>
                <w:szCs w:val="24"/>
              </w:rPr>
              <w:t xml:space="preserve">Аппликация.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«Сказочная птица»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закреплять умение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Развивать воображение, активность, творчество.</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Д\игра «Спрячь Колобка»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Цель</w:t>
            </w:r>
            <w:r w:rsidRPr="00A50225">
              <w:rPr>
                <w:rFonts w:ascii="Times New Roman" w:eastAsia="Times New Roman" w:hAnsi="Times New Roman" w:cs="Times New Roman"/>
                <w:b/>
                <w:bCs/>
                <w:color w:val="000000" w:themeColor="text1"/>
                <w:sz w:val="24"/>
                <w:szCs w:val="24"/>
              </w:rPr>
              <w:t>:</w:t>
            </w:r>
            <w:r w:rsidRPr="00A50225">
              <w:rPr>
                <w:rFonts w:ascii="Times New Roman" w:eastAsia="Times New Roman" w:hAnsi="Times New Roman" w:cs="Times New Roman"/>
                <w:color w:val="000000" w:themeColor="text1"/>
                <w:sz w:val="24"/>
                <w:szCs w:val="24"/>
              </w:rPr>
              <w:t xml:space="preserve"> ознакомление детей с шестью цветами спектра и их названиями: красный, желтый, зеленый, синий, белый, чёрный.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Коллективное рисование «Рисуем сказку вместе», «Мой любимый сказочный герой»</w:t>
            </w:r>
            <w:r w:rsidRPr="00A50225">
              <w:rPr>
                <w:rFonts w:ascii="Times New Roman" w:eastAsia="Times New Roman" w:hAnsi="Times New Roman" w:cs="Times New Roman"/>
                <w:color w:val="000000" w:themeColor="text1"/>
                <w:sz w:val="24"/>
                <w:szCs w:val="24"/>
              </w:rPr>
              <w:br/>
            </w:r>
            <w:r w:rsidRPr="00A50225">
              <w:rPr>
                <w:rFonts w:ascii="Times New Roman" w:eastAsia="Times New Roman" w:hAnsi="Times New Roman" w:cs="Times New Roman"/>
                <w:color w:val="000000" w:themeColor="text1"/>
                <w:sz w:val="24"/>
                <w:szCs w:val="24"/>
              </w:rPr>
              <w:br/>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Листы плотной бумаги (ватман, картон) разного формата А3, А4, тонированные гуашью в разные цвета; листы бумаги (бросовый материал); гуашь разных цветов;  акварель; кисти для 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Привлечь родителей к участию в выставке совместных рисунков «Любимая сказка» </w:t>
            </w:r>
          </w:p>
        </w:tc>
      </w:tr>
      <w:tr w:rsidR="00A07553" w:rsidRPr="00A50225" w:rsidTr="000723EF">
        <w:trPr>
          <w:trHeight w:val="149"/>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музруководителя</w:t>
            </w:r>
          </w:p>
        </w:tc>
        <w:tc>
          <w:tcPr>
            <w:tcW w:w="3402" w:type="dxa"/>
          </w:tcPr>
          <w:p w:rsidR="00A07553" w:rsidRPr="00A50225" w:rsidRDefault="00A07553" w:rsidP="00164B14">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Прослушивание песен и музыки из киносказок и мультипликационных фильмов. Русские народные хороводы и игры с пением и музыкальным сопровождением: «Теремок», «Волк и козлята», «Зайцы и лисы», «Лиса по лесу ходила», «Лесная зверо</w:t>
            </w:r>
            <w:r w:rsidR="00164B14" w:rsidRPr="00A50225">
              <w:rPr>
                <w:rFonts w:ascii="Times New Roman" w:eastAsia="Times New Roman" w:hAnsi="Times New Roman" w:cs="Times New Roman"/>
                <w:color w:val="000000" w:themeColor="text1"/>
                <w:sz w:val="24"/>
                <w:szCs w:val="24"/>
              </w:rPr>
              <w:t>бика», «В гости к Вини - Пуху»,</w:t>
            </w:r>
            <w:r w:rsidRPr="00A50225">
              <w:rPr>
                <w:rFonts w:ascii="Times New Roman" w:eastAsia="Times New Roman" w:hAnsi="Times New Roman" w:cs="Times New Roman"/>
                <w:color w:val="000000" w:themeColor="text1"/>
                <w:sz w:val="24"/>
                <w:szCs w:val="24"/>
              </w:rPr>
              <w:t>«Львёнок и</w:t>
            </w:r>
            <w:r w:rsidR="00164B14" w:rsidRPr="00A50225">
              <w:rPr>
                <w:rFonts w:ascii="Times New Roman" w:eastAsia="Times New Roman" w:hAnsi="Times New Roman" w:cs="Times New Roman"/>
                <w:color w:val="000000" w:themeColor="text1"/>
                <w:sz w:val="24"/>
                <w:szCs w:val="24"/>
              </w:rPr>
              <w:t xml:space="preserve"> ч.»</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песнями, музыкой.</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r>
    </w:tbl>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Январь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3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«Зимние забавы»</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знакомство с зимними видами спорта; привлечение к участию в зимних забавах: катание с горки, на санках, ходьбе на лыжах, лепке поделок из снега; расширение знаний о безопасном поведении зимой.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«Береги нос в большой мороз», «В рукавицу ветра не изловишь».</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Спортивные упражнения: «Бег на одной лыже», «Конькобежный шаг», «Кто лучше проскользит». «Найди свою пару»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учение скольжению по ледяной дорожке, формирование умений сохранять равновесие при скольжении,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развитие координации и ловкости движений».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подвижным играм: лыжи, клюшки, шайба, флажки.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Привлечь родителей к пополнению спортивного уголка: клюшки для игры в хоккей, ледянки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Для катания с горки.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Экскурсия на снежный городок.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показ постройки снежного городка (горку, ледяную дорожку). </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подвижных игр зимой, книги, картинки с изображением игр «Зимние забавы» показ спортивного оборудования (лыжи, коньки, клюшка).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Беседы: «Зимний вид спорта»,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«Труд людей зимой».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Оборудование для труда: картон, тетрапаки,  </w:t>
            </w:r>
            <w:r w:rsidRPr="00A50225">
              <w:rPr>
                <w:rFonts w:ascii="Times New Roman" w:hAnsi="Times New Roman" w:cs="Times New Roman"/>
                <w:color w:val="000000" w:themeColor="text1"/>
                <w:sz w:val="24"/>
                <w:szCs w:val="24"/>
              </w:rPr>
              <w:lastRenderedPageBreak/>
              <w:t>пластиковые бутылки, веревки, ножницы.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Привлечь к организации «нетрадиционного» </w:t>
            </w:r>
            <w:r w:rsidRPr="00A50225">
              <w:rPr>
                <w:rFonts w:ascii="Times New Roman" w:hAnsi="Times New Roman" w:cs="Times New Roman"/>
                <w:color w:val="000000" w:themeColor="text1"/>
                <w:sz w:val="24"/>
                <w:szCs w:val="24"/>
              </w:rPr>
              <w:lastRenderedPageBreak/>
              <w:t>оборудования своими руками: (лыжные палки, ледянки).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«Правила безопасности на горке, «Осторожно гололед», «Техника катания на  лыжах» (повороты, скользящий шаг, ступающий шаг).</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Картинки,  плакаты.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Создание папки -передвижки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«Зимние забавы».</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Формирование целостной картины мира</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«Воздух-невидимка»</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развивать познавательную активность в процессе экспериментирования. Расширять знания о воздухе. Познакомить со свойствами и способом обнаружения воздуха. Расширять способность делать умозаключение, анализировать, сравнивать, классифицировать. Поощрять выдвижение гипотез. Воспитывать любознательность, самостоятельность.</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конспект гр.№6.</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ФЭМП</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«Веселое путешествие»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Задачи: учить сравнивать рядом стоящие цифры в пределах 10  продолжать учить  направления движения, используя знаки,- указатели направления движения. Лит-ра: Помараева, с. 32.</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Развивающая игра по (ФЭМП)</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«Посчитаем лыжников», Развивающая игра «Оденем куклу на лыжную прогулку».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«Сделаем снеговика из геометрических фигур».</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Игра имитация «Строим снеговика»,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«Катаемся на лыжах».</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Опыты:  с водой, со снегом.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разноцветных ледяных бус.</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Организация экскурсии на каток в выходной день.</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Коммуникация:</w:t>
            </w:r>
            <w:r w:rsidRPr="00A50225">
              <w:rPr>
                <w:rFonts w:ascii="Times New Roman" w:hAnsi="Times New Roman" w:cs="Times New Roman"/>
                <w:color w:val="000000" w:themeColor="text1"/>
                <w:sz w:val="24"/>
                <w:szCs w:val="24"/>
              </w:rPr>
              <w:t xml:space="preserve"> Рассказ по картине « Зимние развлечения»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целенаправленному рассматриванию картины, целевое восприятие,  последовательное рассматривание отдельных эпизодов. Воспитывать умение составлять логичный, эмоциональный и содержательный рассказ.</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Лит-ра: Гербова, с. 66.</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Свободное общение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  зимних забавах, о видах спорта.</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Энциклопедии, книги о  спорте.</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Консультация «Какую роль играют игры в зимнее время года</w:t>
            </w:r>
            <w:r w:rsidRPr="00A50225">
              <w:rPr>
                <w:rFonts w:ascii="Times New Roman" w:hAnsi="Times New Roman" w:cs="Times New Roman"/>
                <w:b/>
                <w:color w:val="000000" w:themeColor="text1"/>
                <w:sz w:val="24"/>
                <w:szCs w:val="24"/>
              </w:rPr>
              <w:t>».</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r w:rsidRPr="00A50225">
              <w:rPr>
                <w:rFonts w:ascii="Times New Roman" w:hAnsi="Times New Roman" w:cs="Times New Roman"/>
                <w:color w:val="000000" w:themeColor="text1"/>
                <w:sz w:val="24"/>
                <w:szCs w:val="24"/>
              </w:rPr>
              <w:t>:</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Чтение рассказа Н. Носова «На горке»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помочь детям вспомнить известные рассказы Н. Носова; познакомить с рассказом на  горке. Воспитывать интерес.</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А. Барто «Игра в стадо».  Заучивание считалок «Раз, два, три, четыре», С. Михалков  «Сила воли».</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о зимних забавах.</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Рисование(1)</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«Весело качусь я под гору в </w:t>
            </w:r>
            <w:r w:rsidRPr="00A50225">
              <w:rPr>
                <w:rFonts w:ascii="Times New Roman" w:hAnsi="Times New Roman" w:cs="Times New Roman"/>
                <w:color w:val="000000" w:themeColor="text1"/>
                <w:sz w:val="24"/>
                <w:szCs w:val="24"/>
              </w:rPr>
              <w:lastRenderedPageBreak/>
              <w:t xml:space="preserve">сугроб»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передавать сюжет графическими средствами; развивать умения рисовать по всему листу бумаги, проводя линию горизонта, изобразить сюжетную картину смысловой связи м\д объектами. Воспитывать аккуратность. Лит-ра: Лыкова, с. 116.</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 (2)</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«Как мы играли в хоккей»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развивать образное представление детей. Закреплять умение создавать в рисунке выразительные образы игры. Упражнять в рисовании разными  способами. Развивать художественное творчество. Воспитывать творческую активность.</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Продуктивное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Лепка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«Зимние забавы»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составлять коллективную композицию  из вылепленных фигурок;  закреплять способы лепки, соотносить части по величине и пропорциям. </w:t>
            </w:r>
            <w:r w:rsidRPr="00A50225">
              <w:rPr>
                <w:rFonts w:ascii="Times New Roman" w:hAnsi="Times New Roman" w:cs="Times New Roman"/>
                <w:color w:val="000000" w:themeColor="text1"/>
                <w:sz w:val="24"/>
                <w:szCs w:val="24"/>
              </w:rPr>
              <w:lastRenderedPageBreak/>
              <w:t xml:space="preserve">Развивать глазомер, синхронизировать работу обеих  рук. Воспитывать коллективизм.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Лыкова, с. 114.</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Конструирование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«Санки»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дать обобщенное представление о санках( полозья, сиденье, спинка,); закрепить конструкторские навыки. Обучать сочетать в постройке детали по форме, устанавливать пространственное расположение построек. Воспитывать трудолюбие.</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Иллюстрации сказок, подборка материалов для </w:t>
            </w:r>
            <w:r w:rsidRPr="00A50225">
              <w:rPr>
                <w:rFonts w:ascii="Times New Roman" w:hAnsi="Times New Roman" w:cs="Times New Roman"/>
                <w:color w:val="000000" w:themeColor="text1"/>
                <w:sz w:val="24"/>
                <w:szCs w:val="24"/>
              </w:rPr>
              <w:lastRenderedPageBreak/>
              <w:t>изготовления масок, нетрадиционное оборудование для рисования и художественного труда.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Привлечь родителей к выпуску газеты «м\Мои </w:t>
            </w:r>
            <w:r w:rsidRPr="00A50225">
              <w:rPr>
                <w:rFonts w:ascii="Times New Roman" w:hAnsi="Times New Roman" w:cs="Times New Roman"/>
                <w:color w:val="000000" w:themeColor="text1"/>
                <w:sz w:val="24"/>
                <w:szCs w:val="24"/>
              </w:rPr>
              <w:lastRenderedPageBreak/>
              <w:t>зимние забавы».</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Прослушивание  Хороводных песен,  «Четыре шага», «Трататушки».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детской  танцевальной музыкой.</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Февраль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1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«Профессии»</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формирование у детей представлений о современных профессиях в городе, селе; о том, какую пользу приносят те или иные профессии; где обучаются профессиям; чем занимаются люди каждой профессии.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835"/>
        <w:gridCol w:w="3119"/>
      </w:tblGrid>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rPr>
          <w:trHeight w:val="2837"/>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5"/>
              <w:spacing w:before="0" w:beforeAutospacing="0" w:after="0"/>
              <w:rPr>
                <w:color w:val="000000" w:themeColor="text1"/>
              </w:rPr>
            </w:pPr>
            <w:r w:rsidRPr="00A50225">
              <w:rPr>
                <w:bCs/>
                <w:color w:val="000000" w:themeColor="text1"/>
              </w:rPr>
              <w:t>Сюжетно-ролевые игры «Больница»</w:t>
            </w:r>
            <w:r w:rsidRPr="00A50225">
              <w:rPr>
                <w:color w:val="000000" w:themeColor="text1"/>
              </w:rPr>
              <w:t>,</w:t>
            </w:r>
          </w:p>
          <w:p w:rsidR="00A07553" w:rsidRPr="00A50225" w:rsidRDefault="00A07553" w:rsidP="000723EF">
            <w:pPr>
              <w:pStyle w:val="a5"/>
              <w:spacing w:before="0" w:beforeAutospacing="0" w:after="0"/>
              <w:rPr>
                <w:bCs/>
                <w:color w:val="000000" w:themeColor="text1"/>
              </w:rPr>
            </w:pPr>
            <w:r w:rsidRPr="00A50225">
              <w:rPr>
                <w:bCs/>
                <w:color w:val="000000" w:themeColor="text1"/>
              </w:rPr>
              <w:t>«Кукла Катя заболела»,</w:t>
            </w:r>
          </w:p>
          <w:p w:rsidR="00A07553" w:rsidRPr="00A50225" w:rsidRDefault="00A07553" w:rsidP="000723EF">
            <w:pPr>
              <w:pStyle w:val="a5"/>
              <w:spacing w:before="0" w:beforeAutospacing="0" w:after="0"/>
              <w:rPr>
                <w:bCs/>
                <w:color w:val="000000" w:themeColor="text1"/>
              </w:rPr>
            </w:pPr>
            <w:r w:rsidRPr="00A50225">
              <w:rPr>
                <w:bCs/>
                <w:color w:val="000000" w:themeColor="text1"/>
              </w:rPr>
              <w:t>«Папа вызывает врача», «Скорая помощь»,</w:t>
            </w:r>
          </w:p>
          <w:p w:rsidR="00A07553" w:rsidRPr="00A50225" w:rsidRDefault="00A07553" w:rsidP="000723EF">
            <w:pPr>
              <w:pStyle w:val="a5"/>
              <w:spacing w:before="0" w:beforeAutospacing="0" w:after="0"/>
              <w:rPr>
                <w:bCs/>
                <w:color w:val="000000" w:themeColor="text1"/>
              </w:rPr>
            </w:pPr>
            <w:r w:rsidRPr="00A50225">
              <w:rPr>
                <w:bCs/>
                <w:color w:val="000000" w:themeColor="text1"/>
              </w:rPr>
              <w:t xml:space="preserve">«Скорая помощь увозит куклу Катю в больницу», </w:t>
            </w:r>
          </w:p>
          <w:p w:rsidR="00A07553" w:rsidRPr="00A50225" w:rsidRDefault="00A07553" w:rsidP="000723EF">
            <w:pPr>
              <w:pStyle w:val="a5"/>
              <w:spacing w:before="0" w:beforeAutospacing="0" w:after="0"/>
              <w:rPr>
                <w:bCs/>
                <w:color w:val="000000" w:themeColor="text1"/>
              </w:rPr>
            </w:pPr>
            <w:r w:rsidRPr="00A50225">
              <w:rPr>
                <w:bCs/>
                <w:color w:val="000000" w:themeColor="text1"/>
              </w:rPr>
              <w:t>«Кукла поправилась»,          «Врач и медсестра»,</w:t>
            </w:r>
          </w:p>
          <w:p w:rsidR="00A07553" w:rsidRPr="00A50225" w:rsidRDefault="00A07553" w:rsidP="000723EF">
            <w:pPr>
              <w:pStyle w:val="a5"/>
              <w:spacing w:before="0" w:beforeAutospacing="0" w:after="0"/>
              <w:rPr>
                <w:bCs/>
                <w:color w:val="000000" w:themeColor="text1"/>
              </w:rPr>
            </w:pPr>
            <w:r w:rsidRPr="00A50225">
              <w:rPr>
                <w:bCs/>
                <w:color w:val="000000" w:themeColor="text1"/>
              </w:rPr>
              <w:t xml:space="preserve">«Аптека», </w:t>
            </w:r>
          </w:p>
          <w:p w:rsidR="00A07553" w:rsidRPr="00A50225" w:rsidRDefault="00A07553" w:rsidP="000723EF">
            <w:pPr>
              <w:pStyle w:val="a5"/>
              <w:spacing w:before="0" w:beforeAutospacing="0" w:after="0"/>
              <w:rPr>
                <w:bCs/>
                <w:color w:val="000000" w:themeColor="text1"/>
              </w:rPr>
            </w:pPr>
            <w:r w:rsidRPr="00A50225">
              <w:rPr>
                <w:bCs/>
                <w:color w:val="000000" w:themeColor="text1"/>
              </w:rPr>
              <w:t>«Поликлиника-аптека».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Style w:val="c1"/>
                <w:rFonts w:ascii="Times New Roman" w:hAnsi="Times New Roman" w:cs="Times New Roman"/>
                <w:color w:val="000000" w:themeColor="text1"/>
                <w:sz w:val="24"/>
                <w:szCs w:val="24"/>
              </w:rPr>
              <w:t>Пробуждение  детей более широко и творчески использовать в играх знания о больнице, о работе врачей, об аптеке и работе продавца, о жизни семьи.</w:t>
            </w:r>
          </w:p>
        </w:tc>
        <w:tc>
          <w:tcPr>
            <w:tcW w:w="2835" w:type="dxa"/>
          </w:tcPr>
          <w:p w:rsidR="00A07553" w:rsidRPr="00A50225" w:rsidRDefault="00A07553" w:rsidP="000723EF">
            <w:pPr>
              <w:pStyle w:val="a5"/>
              <w:spacing w:before="0" w:beforeAutospacing="0" w:after="0"/>
              <w:rPr>
                <w:color w:val="000000" w:themeColor="text1"/>
              </w:rPr>
            </w:pPr>
            <w:r w:rsidRPr="00A50225">
              <w:rPr>
                <w:bCs/>
                <w:color w:val="000000" w:themeColor="text1"/>
              </w:rPr>
              <w:t xml:space="preserve">Атрибуты для игры: </w:t>
            </w:r>
            <w:r w:rsidRPr="00A50225">
              <w:rPr>
                <w:color w:val="000000" w:themeColor="text1"/>
              </w:rPr>
              <w:t>медицинская сумка, в которой находятся градусник, трубочка, шпатели, таблетки; детский белый халат, колпачок; кукла с завязанным горлом в кроватке, два телефона: машина «Скорая помощь» (игрушка, напольная машина с рулем), халат, шапочка, сумка с инструментами для врача, кровать-кушетка для больного.</w:t>
            </w:r>
          </w:p>
        </w:tc>
        <w:tc>
          <w:tcPr>
            <w:tcW w:w="3119" w:type="dxa"/>
          </w:tcPr>
          <w:p w:rsidR="00A07553" w:rsidRPr="00A50225" w:rsidRDefault="00A07553" w:rsidP="000723EF">
            <w:pPr>
              <w:tabs>
                <w:tab w:val="left" w:pos="2475"/>
              </w:tabs>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Консультация для родителей</w:t>
            </w:r>
            <w:r w:rsidRPr="00A50225">
              <w:rPr>
                <w:rFonts w:ascii="Times New Roman" w:hAnsi="Times New Roman" w:cs="Times New Roman"/>
                <w:b/>
                <w:color w:val="000000" w:themeColor="text1"/>
                <w:sz w:val="24"/>
                <w:szCs w:val="24"/>
              </w:rPr>
              <w:t xml:space="preserve"> «</w:t>
            </w:r>
            <w:r w:rsidRPr="00A50225">
              <w:rPr>
                <w:rFonts w:ascii="Times New Roman" w:hAnsi="Times New Roman" w:cs="Times New Roman"/>
                <w:color w:val="000000" w:themeColor="text1"/>
                <w:sz w:val="24"/>
                <w:szCs w:val="24"/>
              </w:rPr>
              <w:t>Поговорите с ребенком о профессиях врача».</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Эстафета «Собери сумку для врача»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развитие внимания и ловкости.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«Медвежата на льдине»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Style w:val="c1"/>
                <w:rFonts w:ascii="Times New Roman" w:hAnsi="Times New Roman" w:cs="Times New Roman"/>
                <w:color w:val="000000" w:themeColor="text1"/>
                <w:sz w:val="24"/>
                <w:szCs w:val="24"/>
              </w:rPr>
              <w:t xml:space="preserve">развитие активных творческих двигательных действий, мотивированные </w:t>
            </w:r>
            <w:r w:rsidRPr="00A50225">
              <w:rPr>
                <w:rStyle w:val="c1"/>
                <w:rFonts w:ascii="Times New Roman" w:hAnsi="Times New Roman" w:cs="Times New Roman"/>
                <w:color w:val="000000" w:themeColor="text1"/>
                <w:sz w:val="24"/>
                <w:szCs w:val="24"/>
              </w:rPr>
              <w:lastRenderedPageBreak/>
              <w:t>сюжетом игры.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«Забей шайбу»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воспитание интереса к зимним спортивным упражнениям, развитие ловкость и функцию равновесия, совершенствование навыка метания.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«Заморожу!»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ловкости.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«Гонка льдинок»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rPr>
              <w:t>Цель</w:t>
            </w:r>
            <w:r w:rsidRPr="00A50225">
              <w:rPr>
                <w:rFonts w:ascii="Times New Roman" w:hAnsi="Times New Roman" w:cs="Times New Roman"/>
                <w:color w:val="000000" w:themeColor="text1"/>
              </w:rPr>
              <w:t>: развитие координации движений, знакомство со свойствами воды.</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градусник, трубочка, шпатели, таблетки,  белый халат, колпачок, медицинские инструменты; муляжи овощей, фруктов, кукольная одежда, посуда, книги, игрушки.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Листовка «Расскажите ребенку о строительных профессиях».</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«Люди каких профессий живут в городе, селе?», «Кто построил детский сад?», «Золотые руки».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Презентация «Профессии», «Все профессии нужны, все профессии важны».</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картинок, связанных со строительными профессиями, составление описательных рассказов по ним. Фотографии с изображением красивых зданий и домов.</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Папка-передвижка «В мире профессий».</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Д/и «Что хочет делать Маша?»,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«Угадай, что я делаю?».</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расширение представлений у детей о трудовых действиях, развитие внимания.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Упражнение «Кто что делает?».</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умений </w:t>
            </w:r>
            <w:r w:rsidRPr="00A50225">
              <w:rPr>
                <w:rFonts w:ascii="Times New Roman" w:hAnsi="Times New Roman" w:cs="Times New Roman"/>
                <w:color w:val="000000" w:themeColor="text1"/>
                <w:sz w:val="24"/>
                <w:szCs w:val="24"/>
              </w:rPr>
              <w:lastRenderedPageBreak/>
              <w:t>подбирать как можно больше глаголов к названию профессий.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о труде людей разных профессий.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мультфильмов.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для игр: предметы труда.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мультфильма «Тайна зеленой планеты».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С/р игра </w:t>
            </w:r>
            <w:r w:rsidRPr="00A50225">
              <w:rPr>
                <w:rFonts w:ascii="Times New Roman" w:hAnsi="Times New Roman" w:cs="Times New Roman"/>
                <w:bCs/>
                <w:color w:val="000000" w:themeColor="text1"/>
                <w:sz w:val="24"/>
                <w:szCs w:val="24"/>
              </w:rPr>
              <w:t>«Спасатели».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изготовлению книжек-малышек «Профессия -спасатель».</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Формирование целостной картины мира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«Профессия-строитель»         Задачи: расширять представления о профессии строителя. Продолжать знакомить с разными строительными материалами; воспитывать желание оказывать помощь и уделять внимание нуждающимся в этом; обогащать познавательные знания (знакомство с бетоном, его свойствами и качествами, способом его изготовления); обобщить знания о строительных профессиях; показать значимость профессии строителя; воспитывать уважительное отношение к </w:t>
            </w:r>
            <w:r w:rsidRPr="00A50225">
              <w:rPr>
                <w:rFonts w:ascii="Times New Roman" w:hAnsi="Times New Roman" w:cs="Times New Roman"/>
                <w:color w:val="000000" w:themeColor="text1"/>
                <w:sz w:val="24"/>
                <w:szCs w:val="24"/>
              </w:rPr>
              <w:lastRenderedPageBreak/>
              <w:t>человеку труда.</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ФЭМП</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«Кафе»</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познакомить с количественным составом чисел 3 и 4 из единиц.  Продолжать учить ориентироваться на листе бумаги, определять и называть стороны и углы листа. Закреплять умение последовательно называть дни недели, определять какой день недели сегодня, какой был вчера, какой будет завтра.</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Помораева, с. 41.</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Конструирование </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«Дом для лисы»</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упражнять детей в огораживании небольших пространств кирпичиками и пластинами, установленными вертикально и горизонтально; в умении делать перекрытия; в усвоении пространственных понятий (впереди, позади, внизу, наверху, слева, справа); в различении и назывании цветов. Развивать самостоятельность в </w:t>
            </w:r>
            <w:r w:rsidRPr="00A50225">
              <w:rPr>
                <w:rFonts w:ascii="Times New Roman" w:hAnsi="Times New Roman" w:cs="Times New Roman"/>
                <w:color w:val="000000" w:themeColor="text1"/>
                <w:sz w:val="24"/>
                <w:szCs w:val="24"/>
              </w:rPr>
              <w:lastRenderedPageBreak/>
              <w:t>нахождении способов конструирования; способствовать игровому общению. Воспитывать трудолюбие.</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С/р «Строим дом», «Строители».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Игра-эксперимент «Изготовим бетон».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«Маленький - большой», «Назови, что лишнее».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Упражнение «Посчитай».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«Кто больше знает профессий».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умений соотносить действия людей с их профессией, образовывать от сущ - ных соответствующие глаголы.                                          «Кому, что надо для работы?»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знаний соотносить орудия труда с профессией людей.                      «Угадай профессию по описанию».</w:t>
            </w:r>
            <w:r w:rsidRPr="00A50225">
              <w:rPr>
                <w:rFonts w:ascii="Times New Roman" w:hAnsi="Times New Roman" w:cs="Times New Roman"/>
                <w:b/>
                <w:color w:val="000000" w:themeColor="text1"/>
                <w:sz w:val="24"/>
                <w:szCs w:val="24"/>
              </w:rPr>
              <w:br/>
            </w: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bCs/>
                <w:color w:val="000000" w:themeColor="text1"/>
                <w:sz w:val="24"/>
                <w:szCs w:val="24"/>
              </w:rPr>
              <w:t>формирование умений</w:t>
            </w:r>
            <w:r w:rsidRPr="00A50225">
              <w:rPr>
                <w:rFonts w:ascii="Times New Roman" w:hAnsi="Times New Roman" w:cs="Times New Roman"/>
                <w:color w:val="000000" w:themeColor="text1"/>
                <w:sz w:val="24"/>
                <w:szCs w:val="24"/>
              </w:rPr>
              <w:t xml:space="preserve">составлять и отгадывать описательные загадки о предметах, </w:t>
            </w:r>
            <w:r w:rsidRPr="00A50225">
              <w:rPr>
                <w:rFonts w:ascii="Times New Roman" w:hAnsi="Times New Roman" w:cs="Times New Roman"/>
                <w:color w:val="000000" w:themeColor="text1"/>
                <w:sz w:val="24"/>
                <w:szCs w:val="24"/>
              </w:rPr>
              <w:lastRenderedPageBreak/>
              <w:t>изображённых на картинках, развитие воображения, умение рассказывать о характерных свойствах описываемых предметов.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Строительные материалы. Песок, щебень, цемент, вода, формочки, салфетки, готовые плитки бетона.</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для игр: игровые карточки.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Предложить родителям выучить с детьми стихотворения о профессиях.</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Коммуникация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«Все работы хороши – выбирай на вкус!»</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представления детей о том, что такое профессия, употребление в речи слова «профессия». Развивать речь, внимание. Совершенствовать слуховое восприятие детей с помощью упражнений на различение звуков з-ж. Вызвать интерес к разным профессиям, к их значимости в нашей жизни. Воспитывать уважения к разным видам профессий.</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«Профессии моих родителей», «Кем я буду, когда вырасту?»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«Произнеси правильно».</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правильного произнесения звуков, закрепление названий профессий.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«Исправь ошибки в предложениях»</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bCs/>
                <w:color w:val="000000" w:themeColor="text1"/>
                <w:sz w:val="24"/>
                <w:szCs w:val="24"/>
              </w:rPr>
              <w:t xml:space="preserve">форм – ие умений </w:t>
            </w:r>
            <w:r w:rsidRPr="00A50225">
              <w:rPr>
                <w:rFonts w:ascii="Times New Roman" w:hAnsi="Times New Roman" w:cs="Times New Roman"/>
                <w:color w:val="000000" w:themeColor="text1"/>
                <w:sz w:val="24"/>
                <w:szCs w:val="24"/>
              </w:rPr>
              <w:t xml:space="preserve">находить смысловую </w:t>
            </w:r>
            <w:r w:rsidRPr="00A50225">
              <w:rPr>
                <w:rFonts w:ascii="Times New Roman" w:hAnsi="Times New Roman" w:cs="Times New Roman"/>
                <w:bCs/>
                <w:color w:val="000000" w:themeColor="text1"/>
                <w:sz w:val="24"/>
                <w:szCs w:val="24"/>
              </w:rPr>
              <w:t>ошибкувпредложении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«Я начну, а ты продолжи»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Цельигры</w:t>
            </w:r>
            <w:r w:rsidRPr="00A50225">
              <w:rPr>
                <w:rFonts w:ascii="Times New Roman" w:hAnsi="Times New Roman" w:cs="Times New Roman"/>
                <w:color w:val="000000" w:themeColor="text1"/>
                <w:sz w:val="24"/>
                <w:szCs w:val="24"/>
              </w:rPr>
              <w:t xml:space="preserve">: </w:t>
            </w:r>
            <w:r w:rsidRPr="00A50225">
              <w:rPr>
                <w:rFonts w:ascii="Times New Roman" w:hAnsi="Times New Roman" w:cs="Times New Roman"/>
                <w:bCs/>
                <w:color w:val="000000" w:themeColor="text1"/>
                <w:sz w:val="24"/>
                <w:szCs w:val="24"/>
              </w:rPr>
              <w:t xml:space="preserve">форм – ие умений  </w:t>
            </w:r>
            <w:r w:rsidRPr="00A50225">
              <w:rPr>
                <w:rFonts w:ascii="Times New Roman" w:hAnsi="Times New Roman" w:cs="Times New Roman"/>
                <w:color w:val="000000" w:themeColor="text1"/>
                <w:sz w:val="24"/>
                <w:szCs w:val="24"/>
              </w:rPr>
              <w:t>описывать предмет, не глядя на него.</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Упражнение «Назови женскую профессию», </w:t>
            </w:r>
            <w:r w:rsidRPr="00A50225">
              <w:rPr>
                <w:rFonts w:ascii="Times New Roman" w:hAnsi="Times New Roman" w:cs="Times New Roman"/>
                <w:color w:val="000000" w:themeColor="text1"/>
                <w:sz w:val="24"/>
                <w:szCs w:val="24"/>
              </w:rPr>
              <w:br/>
            </w: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расширение знаний о мире профессионального труда.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Упражнение «Повтори фразу».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выразительности и речи.</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Энциклопедии, книги. Рассматривание инструментов разных профессий, иллюстрации. Презентация.</w:t>
            </w: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Предложить родителям посетить магазин бытовой техники. Рассказать о технике, которая помогает в бытовых условиях. Подобрать с детьми загадки о бытовой технике и познакомить с профессией «продавец».</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Чтение стихотворенияЕ. Пермяк  «Мамина работа»</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lastRenderedPageBreak/>
              <w:t>Задачи: познакомить детей с новым произведением. Развивать интерес к разным профессиям, к их значимости в нашей жизни. Воспитывать уважение к людям труда.</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Е. Пермяк «Мамина работа»; Г. Люшнин «Строители»; С. Баруздин «Строим дом»; И. Соколов-Микитов «Заячьи </w:t>
            </w:r>
            <w:r w:rsidRPr="00A50225">
              <w:rPr>
                <w:rFonts w:ascii="Times New Roman" w:hAnsi="Times New Roman" w:cs="Times New Roman"/>
                <w:color w:val="000000" w:themeColor="text1"/>
                <w:sz w:val="24"/>
                <w:szCs w:val="24"/>
              </w:rPr>
              <w:lastRenderedPageBreak/>
              <w:t>слезы»; С. Михалков «Три поросенка»; В. Маяковский «Кем быть», С. Маршак «Пожар», Л. Разумова «Пожарник».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Разучивание пословиц и поговорок о труде: «Без дела сидит да в пустой угол глядит», «Без  труда нет добра», «Без сноровки и ложку мимо рта пронесешь», «Без ремесла – как без рук», «Дерево смотри в плодах, а человека -  в делах».</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Тексты для чтения, загадки, пословицы, кроссворд.</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Предложить родителям рассказать детям о своей профессии, как важна она для окружающих. Если </w:t>
            </w:r>
            <w:r w:rsidRPr="00A50225">
              <w:rPr>
                <w:rFonts w:ascii="Times New Roman" w:hAnsi="Times New Roman" w:cs="Times New Roman"/>
                <w:color w:val="000000" w:themeColor="text1"/>
                <w:sz w:val="24"/>
                <w:szCs w:val="24"/>
              </w:rPr>
              <w:lastRenderedPageBreak/>
              <w:t>возможно, побывать с ребенком на работе, если нет, сделать фотографии и прокомментировать их ребенку.</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«Это он, это он, ленинградский почтальон»</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(характерные особенности одежды, детали). Закреплять умение рисовать простым карандашом с последующим закрашиванием цветными карандашами. </w:t>
            </w:r>
            <w:r w:rsidRPr="00A50225">
              <w:rPr>
                <w:rFonts w:ascii="Times New Roman" w:hAnsi="Times New Roman" w:cs="Times New Roman"/>
                <w:color w:val="000000" w:themeColor="text1"/>
                <w:sz w:val="24"/>
                <w:szCs w:val="24"/>
              </w:rPr>
              <w:lastRenderedPageBreak/>
              <w:t>Отрабатывать навык аккуратного закрашивания. Воспитывать активность.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Комарова, с. 97.</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Рисование по замыслу.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простым карандашом. Закреплять умение радоваться красивым и разнообразным рисункам, рассказывать о том, что в них больше всего понравилось. Воспитывать творчество, самостоятельность.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Комарова, с. 94.</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«Вырежи и наклей предмет труда»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детей </w:t>
            </w:r>
            <w:r w:rsidRPr="00A50225">
              <w:rPr>
                <w:rFonts w:ascii="Times New Roman" w:hAnsi="Times New Roman" w:cs="Times New Roman"/>
                <w:color w:val="000000" w:themeColor="text1"/>
                <w:sz w:val="24"/>
                <w:szCs w:val="24"/>
              </w:rPr>
              <w:lastRenderedPageBreak/>
              <w:t>задумывать несложный сюжет для передачи в аппликации. Закреплять усвоенные ранее приемы вырезывания и аккуратного  наклеивания. Воспитывать активность, самостоятельность, творчество.</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Рисование  на тему «Кем работают мои родители?» </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для работы: альбомные листы, краски, гуашь, восковые мелки, цветные карандаши, стаканчики, салфетки, вода (на каждого ребенка).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организации выставки «Кем работают мои родители?»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Музыкально-художественная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песен о профессиях из любимых мультипликационных фильмов.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666FF6" w:rsidRPr="00A50225" w:rsidRDefault="00666FF6"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Февраль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2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«Наша армия родная»</w:t>
      </w:r>
    </w:p>
    <w:p w:rsidR="00A07553" w:rsidRPr="00A50225" w:rsidRDefault="00A07553" w:rsidP="00A07553">
      <w:pPr>
        <w:pStyle w:val="a3"/>
        <w:jc w:val="both"/>
        <w:rPr>
          <w:rFonts w:ascii="Times New Roman" w:hAnsi="Times New Roman" w:cs="Times New Roman"/>
          <w:color w:val="000000" w:themeColor="text1"/>
          <w:sz w:val="28"/>
          <w:szCs w:val="28"/>
        </w:rPr>
      </w:pPr>
      <w:r w:rsidRPr="00A50225">
        <w:rPr>
          <w:rFonts w:ascii="Times New Roman" w:hAnsi="Times New Roman" w:cs="Times New Roman"/>
          <w:color w:val="000000" w:themeColor="text1"/>
          <w:sz w:val="28"/>
          <w:szCs w:val="28"/>
        </w:rPr>
        <w:t>Цель: знакомить с разными родами войск (пехота, морские, воздушные, танковые войска), с военными профессиями.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835"/>
        <w:gridCol w:w="3119"/>
      </w:tblGrid>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rPr>
          <w:trHeight w:val="794"/>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p w:rsidR="00A07553" w:rsidRPr="00A50225" w:rsidRDefault="00A07553" w:rsidP="000723EF">
            <w:pPr>
              <w:spacing w:after="0" w:line="240" w:lineRule="auto"/>
              <w:rPr>
                <w:rFonts w:ascii="Times New Roman" w:hAnsi="Times New Roman" w:cs="Times New Roman"/>
                <w:b/>
                <w:color w:val="000000" w:themeColor="text1"/>
                <w:sz w:val="24"/>
                <w:szCs w:val="24"/>
              </w:rPr>
            </w:pP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p>
        </w:tc>
        <w:tc>
          <w:tcPr>
            <w:tcW w:w="3402"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«Что делает  солдат, чтобы быть здоровым, сильным, выносливым?»</w:t>
            </w:r>
          </w:p>
        </w:tc>
        <w:tc>
          <w:tcPr>
            <w:tcW w:w="2835" w:type="dxa"/>
          </w:tcPr>
          <w:p w:rsidR="00A07553" w:rsidRPr="00A50225" w:rsidRDefault="00A07553" w:rsidP="000723EF">
            <w:pPr>
              <w:pStyle w:val="a5"/>
              <w:spacing w:before="0" w:beforeAutospacing="0" w:after="0"/>
              <w:jc w:val="both"/>
              <w:rPr>
                <w:color w:val="000000" w:themeColor="text1"/>
              </w:rPr>
            </w:pPr>
          </w:p>
        </w:tc>
        <w:tc>
          <w:tcPr>
            <w:tcW w:w="3119" w:type="dxa"/>
          </w:tcPr>
          <w:p w:rsidR="00A07553" w:rsidRPr="00A50225" w:rsidRDefault="00A07553" w:rsidP="000723EF">
            <w:pPr>
              <w:pStyle w:val="a3"/>
              <w:jc w:val="both"/>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Эстафета: «Передай донесение»,  «Разминируй поле»,  «Преодолей препятствия», «Сбей вражеский самолет», п\игры «Найди секретный пакет», «Защита границ», «Кто быстрее доставит донесение в штаб»</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воспитание у детей чувства патриотизма и любви к Родине, </w:t>
            </w:r>
            <w:r w:rsidRPr="00A50225">
              <w:rPr>
                <w:rFonts w:ascii="Times New Roman" w:hAnsi="Times New Roman" w:cs="Times New Roman"/>
                <w:bCs/>
                <w:color w:val="000000" w:themeColor="text1"/>
                <w:sz w:val="24"/>
                <w:szCs w:val="24"/>
              </w:rPr>
              <w:t>Отечеству; развитие ловкости, быстроты, сообразительности.</w:t>
            </w:r>
          </w:p>
        </w:tc>
        <w:tc>
          <w:tcPr>
            <w:tcW w:w="2835"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игрушки - пушки, обручи, шишки,  канат, скакалки, крышки (железные), 2  бинта, скамейки , маты.</w:t>
            </w: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«Социализация»</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p>
        </w:tc>
        <w:tc>
          <w:tcPr>
            <w:tcW w:w="3402"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Сюжетно-ролевые  игры: «Армия»</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«Разведчики», «Пехотинцы»</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«Мы танкисты»,</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«Моряки отправляются в  плавание».</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«Мы идем на парад».</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умения </w:t>
            </w:r>
            <w:r w:rsidRPr="00A50225">
              <w:rPr>
                <w:rFonts w:ascii="Times New Roman" w:hAnsi="Times New Roman" w:cs="Times New Roman"/>
                <w:color w:val="000000" w:themeColor="text1"/>
                <w:sz w:val="24"/>
                <w:szCs w:val="24"/>
              </w:rPr>
              <w:lastRenderedPageBreak/>
              <w:t xml:space="preserve">творчески развивать сюжет игры. Уточнение представлений детей о Советской Армии, формирование у дошкольников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Style w:val="c18"/>
                <w:rFonts w:ascii="Times New Roman" w:hAnsi="Times New Roman" w:cs="Times New Roman"/>
                <w:color w:val="000000" w:themeColor="text1"/>
                <w:sz w:val="24"/>
                <w:szCs w:val="24"/>
              </w:rPr>
              <w:t>конкретные представления о солдатах, развитие двигательной активности, выносливости.</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Просмотр м\м презентации «Наша армия родная» </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«Какие рода войск существуют», «Каким и качествами должен обладать военный».</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Папка-передвижка «Военные профессии»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родителей с детьми «Солдат – это звучит гордо!»</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«Труд»</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Пришьем  пуговицы на китель</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jc w:val="both"/>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color w:val="000000" w:themeColor="text1"/>
                <w:sz w:val="24"/>
                <w:szCs w:val="24"/>
                <w:lang w:val="en-US"/>
              </w:rPr>
            </w:pPr>
          </w:p>
        </w:tc>
        <w:tc>
          <w:tcPr>
            <w:tcW w:w="3402"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Инструкция по безопасности при работе с иглой.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jc w:val="both"/>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Познавательно- исследовательская</w:t>
            </w:r>
          </w:p>
          <w:p w:rsidR="00A07553" w:rsidRPr="00A50225" w:rsidRDefault="00A07553" w:rsidP="000723EF">
            <w:pPr>
              <w:pStyle w:val="a3"/>
              <w:tabs>
                <w:tab w:val="center" w:pos="1370"/>
              </w:tabs>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ФЦКМ</w:t>
            </w:r>
          </w:p>
          <w:p w:rsidR="00A07553" w:rsidRPr="00A50225" w:rsidRDefault="00A07553" w:rsidP="000723EF">
            <w:pPr>
              <w:pStyle w:val="a3"/>
              <w:tabs>
                <w:tab w:val="center" w:pos="1370"/>
              </w:tabs>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«Наша армия»</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познакомить детей с родами войск, их отличительными особенностями, спецификой их службы. Рассказать о мужестве, которое проявляют все защитники отечества, сколько испытаний выпадает на долю каждого. Развивать </w:t>
            </w:r>
            <w:r w:rsidRPr="00A50225">
              <w:rPr>
                <w:rFonts w:ascii="Times New Roman" w:hAnsi="Times New Roman" w:cs="Times New Roman"/>
                <w:color w:val="000000" w:themeColor="text1"/>
                <w:sz w:val="24"/>
                <w:szCs w:val="24"/>
              </w:rPr>
              <w:lastRenderedPageBreak/>
              <w:t>умение называть рода войск. Воспитывать патриотизм.</w:t>
            </w:r>
          </w:p>
          <w:p w:rsidR="00A07553" w:rsidRPr="00A50225" w:rsidRDefault="00A07553" w:rsidP="000723EF">
            <w:pPr>
              <w:spacing w:after="0" w:line="240" w:lineRule="auto"/>
              <w:ind w:right="120"/>
              <w:textAlignment w:val="top"/>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Ручной труд</w:t>
            </w:r>
          </w:p>
          <w:p w:rsidR="00A07553" w:rsidRPr="00A50225" w:rsidRDefault="00A07553" w:rsidP="000723EF">
            <w:pPr>
              <w:pStyle w:val="a3"/>
              <w:tabs>
                <w:tab w:val="center" w:pos="1370"/>
              </w:tabs>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«Морячок»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вырезать детали по шаблону и приклеивать их к сделанному цилиндру. Придавать поделке определенный образ (моряка). Развивать умение украшать поделку мелкими деталями. Воспитывать аккуратность, самостоятельность.</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ФЭМП</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«Военная база»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познакомить с количественным составом числа 5 из единиц. Совершенствовать представление о треугольниках и четырехугольниках. Развивать умение обозначать в речи положение одного предмета по отношению к другому.</w:t>
            </w:r>
          </w:p>
        </w:tc>
        <w:tc>
          <w:tcPr>
            <w:tcW w:w="3402" w:type="dxa"/>
          </w:tcPr>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Дидактическая игра «Подбери картинку»</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активизирование мышления детей, обогащение словаря, развитие аналитических способностей у детей.</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«Что нужно моряку, пограничнику, летчику»</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у детей, что нужно моряку, пограничнику, летчику для их работы.</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Дидактические игры «Чья военная форма?»</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Цель: воспитание интереса к людям военных профессий.</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Закрепление знаний об отличительных особенностях разных родов войск.</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Игра-инсценировка «На границах нашей Родины»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Задача: Донести через игру то, какую важную роль выполняют наши защитники Отечества.</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2835"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для игр: карточки, фишки, игрушки- «военная техника», карточки с одеждой военных. </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Предложить родителям выучить с детьми стихотворения о военных профессиях.</w:t>
            </w:r>
          </w:p>
          <w:p w:rsidR="00A07553" w:rsidRPr="00A50225" w:rsidRDefault="00A07553" w:rsidP="000723EF">
            <w:pPr>
              <w:pStyle w:val="a3"/>
              <w:jc w:val="both"/>
              <w:rPr>
                <w:rFonts w:ascii="Times New Roman" w:hAnsi="Times New Roman" w:cs="Times New Roman"/>
                <w:color w:val="000000" w:themeColor="text1"/>
                <w:sz w:val="24"/>
                <w:szCs w:val="24"/>
              </w:rPr>
            </w:pPr>
          </w:p>
        </w:tc>
      </w:tr>
      <w:tr w:rsidR="00A07553" w:rsidRPr="00A50225" w:rsidTr="000723EF">
        <w:trPr>
          <w:trHeight w:val="2551"/>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Коммуникация </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 xml:space="preserve"> Звуковая культура речи: дифференциация звуков ч-щ.</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 xml:space="preserve">Задачи: </w:t>
            </w:r>
            <w:r w:rsidRPr="00A50225">
              <w:rPr>
                <w:rFonts w:ascii="Times New Roman" w:hAnsi="Times New Roman" w:cs="Times New Roman"/>
                <w:color w:val="000000" w:themeColor="text1"/>
                <w:sz w:val="24"/>
                <w:szCs w:val="24"/>
              </w:rPr>
              <w:t xml:space="preserve"> упражнять детей в умении различать на слух сходные по артикуляции звуки. Развивать умение называть слова на заданный звук. Воспитывать уважительное отношение к старшим.</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«Какие бывают  воинские звания и погоны».</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«Что такое армия».</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Творческое рассказывание «Мой папа солдат».</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Энциклопедии, книги. </w:t>
            </w:r>
          </w:p>
        </w:tc>
        <w:tc>
          <w:tcPr>
            <w:tcW w:w="3119" w:type="dxa"/>
          </w:tcPr>
          <w:p w:rsidR="00A07553" w:rsidRPr="00A50225" w:rsidRDefault="00A07553" w:rsidP="000723EF">
            <w:pPr>
              <w:pStyle w:val="a3"/>
              <w:jc w:val="both"/>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spacing w:after="0" w:line="240" w:lineRule="auto"/>
              <w:ind w:right="120"/>
              <w:textAlignment w:val="top"/>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«Почему армия родная?» А. Миняева.</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знакомство с художественной литературой военной тематики, закрепление знаний о защитниках отечества на примере литературных героев. </w:t>
            </w:r>
          </w:p>
        </w:tc>
        <w:tc>
          <w:tcPr>
            <w:tcW w:w="3402"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Рассказы: Л. Кассиль «Твои защитники», З. Александрова «Родина», А.  Барто «Твой праздник», А. Матутис «Кораблик», «Моряк»  В. Степанов, «Самолёт», «Ракета   и Я» .  Знакомство со стихотворениями об армии и флоте;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загадки, пословицы, кроссворд.</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Предложить родителям организовать выставка книг по нравственно-патриотическому воспитанию.</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hd w:val="clear" w:color="auto" w:fill="FFFFFF"/>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bCs/>
                <w:i/>
                <w:iCs/>
                <w:color w:val="000000" w:themeColor="text1"/>
                <w:sz w:val="24"/>
                <w:szCs w:val="24"/>
              </w:rPr>
              <w:t>«</w:t>
            </w:r>
            <w:r w:rsidRPr="00A50225">
              <w:rPr>
                <w:rFonts w:ascii="Times New Roman" w:hAnsi="Times New Roman" w:cs="Times New Roman"/>
                <w:bCs/>
                <w:i/>
                <w:color w:val="000000" w:themeColor="text1"/>
                <w:sz w:val="24"/>
                <w:szCs w:val="24"/>
              </w:rPr>
              <w:t>Солдат на посту»</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передавать в рисунке образ(характерные  особенности одежды, детали). Развивать  восприятие образа человека. Закреплять умение рисовать простым карандашом с  последующим </w:t>
            </w:r>
            <w:r w:rsidRPr="00A50225">
              <w:rPr>
                <w:rFonts w:ascii="Times New Roman" w:hAnsi="Times New Roman" w:cs="Times New Roman"/>
                <w:color w:val="000000" w:themeColor="text1"/>
                <w:sz w:val="24"/>
                <w:szCs w:val="24"/>
              </w:rPr>
              <w:lastRenderedPageBreak/>
              <w:t>закрашиванием цветными карандашами. Отрабатывать навык  аккуратного закрашивания.</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iCs/>
                <w:color w:val="000000" w:themeColor="text1"/>
                <w:sz w:val="24"/>
                <w:szCs w:val="24"/>
              </w:rPr>
              <w:t>Лит-ра: Комарова, 97</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w:t>
            </w:r>
            <w:r w:rsidRPr="00A50225">
              <w:rPr>
                <w:rFonts w:ascii="Times New Roman" w:hAnsi="Times New Roman" w:cs="Times New Roman"/>
                <w:bCs/>
                <w:i/>
                <w:color w:val="000000" w:themeColor="text1"/>
                <w:sz w:val="24"/>
                <w:szCs w:val="24"/>
              </w:rPr>
              <w:t>Наша армия».</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простым карандашом.  Закреплять умение радоваться красивым и разнообразным рисункам, рассказывать  о том, что в них больше всего понравилось. Развивать творчество,  образные представления, воображение детей. Воспитывать уважение к солдатом.</w:t>
            </w:r>
          </w:p>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iCs/>
                <w:color w:val="000000" w:themeColor="text1"/>
                <w:sz w:val="24"/>
                <w:szCs w:val="24"/>
              </w:rPr>
              <w:t>Лит-ра: Комарова,94</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Лепка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i/>
                <w:color w:val="000000" w:themeColor="text1"/>
                <w:sz w:val="24"/>
                <w:szCs w:val="24"/>
              </w:rPr>
              <w:t>«Пограничник с собакой»</w:t>
            </w:r>
          </w:p>
          <w:p w:rsidR="00A07553" w:rsidRPr="00A50225" w:rsidRDefault="00A07553" w:rsidP="000723EF">
            <w:pPr>
              <w:spacing w:after="0" w:line="240" w:lineRule="auto"/>
              <w:ind w:right="120"/>
              <w:textAlignment w:val="top"/>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упражнять в лепке человека и животного, передаче характерных </w:t>
            </w:r>
            <w:r w:rsidRPr="00A50225">
              <w:rPr>
                <w:rFonts w:ascii="Times New Roman" w:hAnsi="Times New Roman" w:cs="Times New Roman"/>
                <w:color w:val="000000" w:themeColor="text1"/>
                <w:sz w:val="24"/>
                <w:szCs w:val="24"/>
              </w:rPr>
              <w:lastRenderedPageBreak/>
              <w:t>особенностей. Развивать умение задумывать содержание своей работы, доводить замысел до конца. Воспитывать уважение к людям военных профессий.</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Оформление стенгазеты к Дню защитника Отечества</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Материал для работы: альбомные листы, краски, гуашь, восковые мелки, цветные карандаши, стаканчики, салфетки, вода (на каждого ребенка).</w:t>
            </w:r>
          </w:p>
        </w:tc>
        <w:tc>
          <w:tcPr>
            <w:tcW w:w="3119" w:type="dxa"/>
          </w:tcPr>
          <w:p w:rsidR="00A07553" w:rsidRPr="00A50225" w:rsidRDefault="00A07553" w:rsidP="000723EF">
            <w:pPr>
              <w:pStyle w:val="a3"/>
              <w:jc w:val="both"/>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Музыкально-художественная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по плану муз.руководителя</w:t>
            </w:r>
          </w:p>
        </w:tc>
        <w:tc>
          <w:tcPr>
            <w:tcW w:w="3402" w:type="dxa"/>
          </w:tcPr>
          <w:p w:rsidR="00A07553" w:rsidRPr="00A50225" w:rsidRDefault="00A07553" w:rsidP="000723EF">
            <w:pPr>
              <w:shd w:val="clear" w:color="auto" w:fill="FFFFFF"/>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Военный марш, «Граница», песня «Настоящий друг», «Бравые солдаты»,  «Родина» (Шаинского).</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w:t>
            </w:r>
          </w:p>
        </w:tc>
        <w:tc>
          <w:tcPr>
            <w:tcW w:w="3119" w:type="dxa"/>
          </w:tcPr>
          <w:p w:rsidR="00A07553" w:rsidRPr="00A50225" w:rsidRDefault="00A07553" w:rsidP="000723EF">
            <w:pPr>
              <w:pStyle w:val="a3"/>
              <w:jc w:val="center"/>
              <w:rPr>
                <w:rFonts w:ascii="Times New Roman" w:hAnsi="Times New Roman" w:cs="Times New Roman"/>
                <w:color w:val="000000" w:themeColor="text1"/>
                <w:sz w:val="24"/>
                <w:szCs w:val="24"/>
              </w:rPr>
            </w:pPr>
          </w:p>
        </w:tc>
      </w:tr>
    </w:tbl>
    <w:p w:rsidR="00A07553" w:rsidRPr="00A50225" w:rsidRDefault="00A07553" w:rsidP="00A07553">
      <w:pPr>
        <w:pStyle w:val="a3"/>
        <w:jc w:val="center"/>
        <w:rPr>
          <w:rFonts w:ascii="Times New Roman" w:hAnsi="Times New Roman" w:cs="Times New Roman"/>
          <w:color w:val="000000" w:themeColor="text1"/>
          <w:sz w:val="24"/>
          <w:szCs w:val="24"/>
        </w:rPr>
      </w:pPr>
    </w:p>
    <w:p w:rsidR="00A07553" w:rsidRPr="00A50225" w:rsidRDefault="00A07553" w:rsidP="00A07553">
      <w:pPr>
        <w:pStyle w:val="a3"/>
        <w:jc w:val="center"/>
        <w:rPr>
          <w:rFonts w:ascii="Times New Roman" w:hAnsi="Times New Roman" w:cs="Times New Roman"/>
          <w:color w:val="000000" w:themeColor="text1"/>
          <w:sz w:val="24"/>
          <w:szCs w:val="24"/>
        </w:rPr>
      </w:pPr>
    </w:p>
    <w:p w:rsidR="00A07553" w:rsidRPr="00A50225" w:rsidRDefault="00A07553" w:rsidP="00A07553">
      <w:pPr>
        <w:pStyle w:val="a3"/>
        <w:jc w:val="center"/>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both"/>
        <w:rPr>
          <w:rFonts w:ascii="Times New Roman" w:hAnsi="Times New Roman" w:cs="Times New Roman"/>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Февраль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3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Тема: «День защитника Отечества».</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продолжать расширять знания детей о Российской армии; рассказать о трудной, но почётной обязанности защищать Родину, охранять её спокойствие и безопасность; о том. Как в годы войн храбро сражались и защищали нашу страну от врагов наши деды, прадеды; расширять гендерные представления, формировать в мальчиках стремление быть сильными, смелыми, стать защитниками Родины; воспитывать у девочек уважение к мальчикам как будущим защитникам Родины.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rPr>
          <w:trHeight w:val="895"/>
        </w:trPr>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lang w:val="en-US"/>
              </w:rPr>
            </w:pP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для родителей «Как вырастить настоящего мужчину?»</w:t>
            </w:r>
          </w:p>
        </w:tc>
      </w:tr>
      <w:tr w:rsidR="00A07553"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физкультурного руководителя.</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Подвижные игры: «Кто вперёд на лыжах»</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двигательных качеств.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«Меткие стрелки»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глазомера.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«Забей гол в ворота»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 xml:space="preserve">Цель: </w:t>
            </w:r>
            <w:r w:rsidRPr="00A50225">
              <w:rPr>
                <w:rFonts w:ascii="Times New Roman" w:hAnsi="Times New Roman" w:cs="Times New Roman"/>
                <w:color w:val="000000" w:themeColor="text1"/>
                <w:sz w:val="24"/>
                <w:szCs w:val="24"/>
              </w:rPr>
              <w:t xml:space="preserve"> Развитие  ловкости, быстроты, смекалки, сплоченности коллектива.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«Ловишки»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у детей ловкости и умение выполнять движение по сигналу.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«Хитрая лиса»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развитие у детей выдержки и наблюдательности.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«Быстрые ракеты».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Цельигры</w:t>
            </w:r>
            <w:r w:rsidRPr="00A50225">
              <w:rPr>
                <w:rFonts w:ascii="Times New Roman" w:hAnsi="Times New Roman" w:cs="Times New Roman"/>
                <w:color w:val="000000" w:themeColor="text1"/>
                <w:sz w:val="24"/>
                <w:szCs w:val="24"/>
              </w:rPr>
              <w:t xml:space="preserve">: ф – е умений двигаться в соответствии с </w:t>
            </w:r>
            <w:r w:rsidRPr="00A50225">
              <w:rPr>
                <w:rFonts w:ascii="Times New Roman" w:hAnsi="Times New Roman" w:cs="Times New Roman"/>
                <w:color w:val="000000" w:themeColor="text1"/>
                <w:sz w:val="24"/>
                <w:szCs w:val="24"/>
              </w:rPr>
              <w:lastRenderedPageBreak/>
              <w:t xml:space="preserve">текстом, </w:t>
            </w:r>
            <w:r w:rsidRPr="00A50225">
              <w:rPr>
                <w:rFonts w:ascii="Times New Roman" w:hAnsi="Times New Roman" w:cs="Times New Roman"/>
                <w:bCs/>
                <w:color w:val="000000" w:themeColor="text1"/>
                <w:sz w:val="24"/>
                <w:szCs w:val="24"/>
              </w:rPr>
              <w:t>быстро</w:t>
            </w:r>
            <w:r w:rsidRPr="00A50225">
              <w:rPr>
                <w:rFonts w:ascii="Times New Roman" w:hAnsi="Times New Roman" w:cs="Times New Roman"/>
                <w:color w:val="000000" w:themeColor="text1"/>
                <w:sz w:val="24"/>
                <w:szCs w:val="24"/>
              </w:rPr>
              <w:t xml:space="preserve"> менять направление движения.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Хоккей.</w:t>
            </w:r>
          </w:p>
          <w:p w:rsidR="00A07553" w:rsidRPr="00A50225" w:rsidRDefault="00A07553" w:rsidP="000723EF">
            <w:pPr>
              <w:pStyle w:val="a3"/>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Формирование у воспитанников потребности в двигательной активности.</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к подвижным играм: лыжи, лыжные палочки, клюшки, шайбы.</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 р. игра – ситуация «Пограничники», «Военные учения», «Пилоты»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lang w:eastAsia="en-US"/>
              </w:rPr>
              <w:t>Цель:</w:t>
            </w:r>
            <w:r w:rsidRPr="00A50225">
              <w:rPr>
                <w:rFonts w:ascii="Times New Roman" w:hAnsi="Times New Roman" w:cs="Times New Roman"/>
                <w:color w:val="000000" w:themeColor="text1"/>
                <w:sz w:val="24"/>
                <w:szCs w:val="24"/>
              </w:rPr>
              <w:t xml:space="preserve"> формирование умения творчески развивать сюжет игры. Уточнение представлений детей о Советской Армии, формирование у дошкольников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Style w:val="c18"/>
                <w:rFonts w:ascii="Times New Roman" w:hAnsi="Times New Roman" w:cs="Times New Roman"/>
                <w:color w:val="000000" w:themeColor="text1"/>
                <w:sz w:val="24"/>
                <w:szCs w:val="24"/>
              </w:rPr>
              <w:t>конкретные представления о солдатах, развитие двигательной активности, выносливости.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Праздник «День защитников Отечества».</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сюжетно – ролевой игре. Внести картинки с изображением обмундированием солдат разных родов войск.</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созданию атрибутов на военную тематику (по возможности).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Оказать помощь  в организации чаепития.</w:t>
            </w: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«Человек славен трудом» (знакомство с военными профессиями: солдат, танкист, лётчик, моряк, пограничник).</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Внести необходимые фотографии, иллюстрации, игрушки военной техники (для службы в армии). Подборка исторического материала (фото) родственников детей, служивших в армии.</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Приглашение пап с рассказами о службе в армии: «Как я в армии служил».</w:t>
            </w: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.Воображаемая ситуация «Что было бы если бы не было армии…»</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Внести сюжетные картинки по данной теме.</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 – передвижка «Защитники Отечества»</w:t>
            </w: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«Познание»</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«Российская армия»</w:t>
            </w:r>
          </w:p>
          <w:p w:rsidR="00A07553" w:rsidRPr="00A50225" w:rsidRDefault="00A07553" w:rsidP="000723EF">
            <w:pPr>
              <w:pStyle w:val="a3"/>
              <w:rPr>
                <w:rFonts w:ascii="Times New Roman" w:eastAsiaTheme="minorHAnsi"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w:t>
            </w:r>
            <w:r w:rsidRPr="00A50225">
              <w:rPr>
                <w:rFonts w:ascii="Times New Roman" w:eastAsiaTheme="minorHAnsi" w:hAnsi="Times New Roman" w:cs="Times New Roman"/>
                <w:color w:val="000000" w:themeColor="text1"/>
                <w:sz w:val="24"/>
                <w:szCs w:val="24"/>
              </w:rPr>
              <w:t>продолжать расширять представления детей о российской армии, познакомить с военными профессиями; познакомить с историей празднования 23 февраля; развивать образное мышление, представление, речь, воспитывать уважение к защитникам Отечества.</w:t>
            </w:r>
          </w:p>
          <w:p w:rsidR="00A07553" w:rsidRPr="00A50225" w:rsidRDefault="00A07553" w:rsidP="000723EF">
            <w:pPr>
              <w:pStyle w:val="a3"/>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Дыбина,26</w:t>
            </w:r>
          </w:p>
          <w:p w:rsidR="00A07553" w:rsidRPr="00A50225" w:rsidRDefault="00A07553" w:rsidP="000723EF">
            <w:pPr>
              <w:pStyle w:val="a3"/>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ФЭМП</w:t>
            </w:r>
          </w:p>
          <w:p w:rsidR="00A07553" w:rsidRPr="00A50225" w:rsidRDefault="00A07553" w:rsidP="000723EF">
            <w:pPr>
              <w:pStyle w:val="a3"/>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Тема: «Военный парад»</w:t>
            </w:r>
          </w:p>
          <w:p w:rsidR="00A07553" w:rsidRPr="00A50225" w:rsidRDefault="00A07553" w:rsidP="000723EF">
            <w:pPr>
              <w:pStyle w:val="a3"/>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 xml:space="preserve">Задачи: закреплять представления о количественном счёте числа 5 из единиц; формировать представления о том, что предмет можно разделить на две равные части, учить называть части, сравнивать число и часть; совершенствовать умение сравнивать 9 предметов по ширине и высоте, раскладывать их в </w:t>
            </w:r>
            <w:r w:rsidRPr="00A50225">
              <w:rPr>
                <w:rFonts w:ascii="Times New Roman" w:eastAsiaTheme="minorHAnsi" w:hAnsi="Times New Roman" w:cs="Times New Roman"/>
                <w:color w:val="000000" w:themeColor="text1"/>
                <w:sz w:val="24"/>
                <w:szCs w:val="24"/>
              </w:rPr>
              <w:lastRenderedPageBreak/>
              <w:t>убывающей и возрастающей последовательности.</w:t>
            </w:r>
          </w:p>
          <w:p w:rsidR="00A07553" w:rsidRPr="00A50225" w:rsidRDefault="00A07553" w:rsidP="000723EF">
            <w:pPr>
              <w:pStyle w:val="a3"/>
              <w:rPr>
                <w:rFonts w:ascii="Times New Roman" w:eastAsiaTheme="minorHAnsi" w:hAnsi="Times New Roman" w:cs="Times New Roman"/>
                <w:color w:val="000000" w:themeColor="text1"/>
                <w:sz w:val="24"/>
                <w:szCs w:val="24"/>
              </w:rPr>
            </w:pPr>
            <w:r w:rsidRPr="00A50225">
              <w:rPr>
                <w:rFonts w:ascii="Times New Roman" w:eastAsiaTheme="minorHAnsi" w:hAnsi="Times New Roman" w:cs="Times New Roman"/>
                <w:color w:val="000000" w:themeColor="text1"/>
                <w:sz w:val="24"/>
                <w:szCs w:val="24"/>
              </w:rPr>
              <w:t>Помораева, 43</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Заучивание стихов по теме: «День защитника Отечества».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военных игрушек, изображений военной формы, сюжетных картинок, иллюстраций к книгам по теме праздника, иллюстраций о родах войск. Фотографий о срочной службе пап.</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 м. презентации «23 февраля – День защитников Отечества».</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 игра «Найди 10 отличий»  цель: развитие внимательности.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игра «Сложи целое» (рода войск)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 – ие умений у детей складывать из частей целую картину.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игра «Кому что нужно»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связной речи на военную тематику.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 упр. «Сосчитай» с целью словоизменения</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Внести военные игрушки, изображение военной формы, сюжетные картинки, иллюстрации к книгам по теме праздника, иллюстраций о родах войск, фото – выставка службы пап.</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помощи фото – выставки «Наши папы – защитники Отечества»</w:t>
            </w: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Коммуникация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Военные профессии. Беседа по вопросам.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расширять знания детей о Российской армии; уточнить представления детей о родах войск; развивать навыки контекстной речи; учить детей навыкам словообразования; развивать внимание, логическое мышление, мелкую моторику рук; воспитывать уважение к людям воинских специальностей.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Комплексные занятия, 244.</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об истории праздника 23 февраля.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«Награды Родины»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«Воинские звания. Знаки отличия»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Рассказы папы о службе в армии.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о памятниках защитникам Отечества. Творческое рассказывание «Пойду я в армию служить…»</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Книги, стихи, иллюстрации, военные песни и марши, гимн на данную тематику.</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Домашнее задание: принести в группу детские книги на военную тематику; выучить стихотворение на тему: «День защитника Отечества». </w:t>
            </w: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Чтение худ. лит – ры: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Заучивание стихотворения В. Степанова «Моя армия»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Помочь детям запомнить стихотворение, учить читать его наизусть, воспроизводя атмосферу праздничности. Воспитывать чувство гордости и уважения за </w:t>
            </w:r>
            <w:r w:rsidRPr="00A50225">
              <w:rPr>
                <w:rFonts w:ascii="Times New Roman" w:hAnsi="Times New Roman" w:cs="Times New Roman"/>
                <w:color w:val="000000" w:themeColor="text1"/>
                <w:sz w:val="24"/>
                <w:szCs w:val="24"/>
              </w:rPr>
              <w:lastRenderedPageBreak/>
              <w:t>российскую армию. (и – т)</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Чтение произведений: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Стихи, посвящённые 23 февраля.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Сказка «Колобок в армии»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 Твардовский «Рассказ танкиста»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 Маяковский «Возьмём винтовки новые»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Дажин «Янек»</w:t>
            </w:r>
          </w:p>
        </w:tc>
        <w:tc>
          <w:tcPr>
            <w:tcW w:w="2835"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Книжный уголок: выставка книг о защитниках Отечества.</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к организации выставки книг.</w:t>
            </w:r>
          </w:p>
        </w:tc>
      </w:tr>
      <w:tr w:rsidR="00A50225" w:rsidRPr="00A50225" w:rsidTr="000723EF">
        <w:tc>
          <w:tcPr>
            <w:tcW w:w="2660"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 xml:space="preserve">Тема: «Военный парад на Красной площади».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детей рисовать военную технику, создавать простейший ритм изображений; упражнять в умении аккуратно закрашивать рисунок, используя показанный приём, развивать эстетические чувства; чувство ритма, композиции. Воспитывать гордость за родную армию.</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Тема: «Портрет папы».</w:t>
            </w:r>
          </w:p>
          <w:p w:rsidR="00A07553" w:rsidRPr="00A50225" w:rsidRDefault="00A07553" w:rsidP="000723EF">
            <w:pPr>
              <w:spacing w:after="0" w:line="240" w:lineRule="auto"/>
              <w:rPr>
                <w:rFonts w:ascii="Times New Roman" w:hAnsi="Times New Roman" w:cs="Times New Roman"/>
                <w:color w:val="000000" w:themeColor="text1"/>
                <w:sz w:val="24"/>
                <w:szCs w:val="24"/>
                <w:lang w:eastAsia="en-US"/>
              </w:rPr>
            </w:pPr>
            <w:r w:rsidRPr="00A50225">
              <w:rPr>
                <w:rFonts w:ascii="Times New Roman" w:hAnsi="Times New Roman" w:cs="Times New Roman"/>
                <w:color w:val="000000" w:themeColor="text1"/>
                <w:sz w:val="24"/>
                <w:szCs w:val="24"/>
                <w:lang w:eastAsia="en-US"/>
              </w:rPr>
              <w:t>Задачи: Дать представление о жанре портрета. Развивать художественное восприятие образа человека. Учить рисовать по памяти портрет отца (голову и плечи). Упражнять в смешивании для получения цвета лица. Воспитывать аккуратность.</w:t>
            </w:r>
          </w:p>
          <w:p w:rsidR="00A07553" w:rsidRPr="00A50225" w:rsidRDefault="00A07553" w:rsidP="000723EF">
            <w:pPr>
              <w:spacing w:after="0" w:line="240" w:lineRule="auto"/>
              <w:rPr>
                <w:rFonts w:ascii="Times New Roman" w:hAnsi="Times New Roman" w:cs="Times New Roman"/>
                <w:color w:val="000000" w:themeColor="text1"/>
                <w:sz w:val="24"/>
                <w:szCs w:val="24"/>
                <w:lang w:eastAsia="en-US"/>
              </w:rPr>
            </w:pPr>
            <w:r w:rsidRPr="00A50225">
              <w:rPr>
                <w:rFonts w:ascii="Times New Roman" w:hAnsi="Times New Roman" w:cs="Times New Roman"/>
                <w:color w:val="000000" w:themeColor="text1"/>
                <w:sz w:val="24"/>
                <w:szCs w:val="24"/>
                <w:lang w:eastAsia="en-US"/>
              </w:rPr>
              <w:t>Колдина,55; Лыкова,137.</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«Матрос с сигнальными флажками»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Задачи: упражнять детей в изображении человека; в вырезании частей костюма, рук, ног, головы. Учить передавать в аппликации простейшие движения фигуры человека (руки внизу, руки вверху, одна рука вверху, другая внизу и т. п. Закреплять умение вырезать симметричные части из бумаги, сложенной вдвое (брюки), красиво располагать изображение на листе. Воспитывать аккуратность, уважение к защитникам Отчизны.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Комарова, 82.  </w:t>
            </w:r>
          </w:p>
        </w:tc>
        <w:tc>
          <w:tcPr>
            <w:tcW w:w="3402"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Рисование по воображению по теме «Кем я буду в армии служить»</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Рисование на военную тематику (раскраски).</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Ручной труд: изготовление танка из спичечных коробок.</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ИЗОдеятельность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Коллективная работа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«Наши папы – защитники Отечества»</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Подарок папе – открытка – аппликация (оригами)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«Праздничная рубашка»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 – т)</w:t>
            </w: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Оборудование для рисования и художественного труда.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(карандаши, краски, ватман, фотографии и т. д.; спичечные коробки, бумага различных видов, ножницы. Клей).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Раскраски.</w:t>
            </w:r>
          </w:p>
        </w:tc>
        <w:tc>
          <w:tcPr>
            <w:tcW w:w="3119"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Конкурс рисунков «Армия родная»</w:t>
            </w:r>
          </w:p>
        </w:tc>
      </w:tr>
      <w:tr w:rsidR="00A07553" w:rsidRPr="00A50225" w:rsidTr="000723EF">
        <w:tc>
          <w:tcPr>
            <w:tcW w:w="2660"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Музыкально-художественная: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музыкального руководителя.</w:t>
            </w:r>
          </w:p>
        </w:tc>
        <w:tc>
          <w:tcPr>
            <w:tcW w:w="3402"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детских песен, посвящённых армии и маршей, гимн России.</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hideMark/>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w:t>
            </w:r>
          </w:p>
        </w:tc>
        <w:tc>
          <w:tcPr>
            <w:tcW w:w="3119" w:type="dxa"/>
            <w:tcBorders>
              <w:top w:val="single" w:sz="4" w:space="0" w:color="000000"/>
              <w:left w:val="single" w:sz="4" w:space="0" w:color="000000"/>
              <w:bottom w:val="single" w:sz="4" w:space="0" w:color="000000"/>
              <w:right w:val="single" w:sz="4" w:space="0" w:color="000000"/>
            </w:tcBorders>
          </w:tcPr>
          <w:p w:rsidR="00A07553" w:rsidRPr="00A50225" w:rsidRDefault="00A07553" w:rsidP="000723EF">
            <w:pPr>
              <w:pStyle w:val="a3"/>
              <w:rPr>
                <w:rFonts w:ascii="Times New Roman" w:hAnsi="Times New Roman" w:cs="Times New Roman"/>
                <w:color w:val="000000" w:themeColor="text1"/>
                <w:sz w:val="24"/>
                <w:szCs w:val="24"/>
              </w:rPr>
            </w:pPr>
          </w:p>
        </w:tc>
      </w:tr>
    </w:tbl>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Calibri" w:hAnsi="Times New Roman" w:cs="Times New Roman"/>
          <w:color w:val="000000" w:themeColor="text1"/>
          <w:sz w:val="24"/>
          <w:szCs w:val="24"/>
          <w:lang w:eastAsia="en-US"/>
        </w:rPr>
      </w:pPr>
    </w:p>
    <w:p w:rsidR="00596ECF" w:rsidRPr="00A50225" w:rsidRDefault="00596ECF"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Февраль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4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Тема: «Международный женский день»</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и бабушке;  воспитание уважения к воспитателям; привлечение детей к изготовлению подарков маме, бабушке, воспитателям; расширение гендерных представлений;  воспитание бережного и чуткого отношения к самым близким людям, потребности радовать близких добрыми делами.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С/р  игры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«Мама заболела»</w:t>
            </w:r>
          </w:p>
          <w:p w:rsidR="00A07553" w:rsidRPr="00A50225" w:rsidRDefault="00A07553" w:rsidP="000723EF">
            <w:pPr>
              <w:pStyle w:val="a3"/>
              <w:rPr>
                <w:rFonts w:ascii="Times New Roman" w:hAnsi="Times New Roman" w:cs="Times New Roman"/>
                <w:color w:val="000000" w:themeColor="text1"/>
                <w:sz w:val="24"/>
                <w:szCs w:val="24"/>
              </w:rPr>
            </w:pPr>
            <w:r w:rsidRPr="00A50225">
              <w:rPr>
                <w:rStyle w:val="c1"/>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rPr>
              <w:t> Развитие интереса в игре. Формирование заботливого отношения к маме.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«Принеси бабушке лекарства»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формировать интерес к старшему поколению.</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больнички: таблички, символы,  медицинский халат, цветы.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выпуску  праздничной газеты.</w:t>
            </w:r>
          </w:p>
        </w:tc>
      </w:tr>
      <w:tr w:rsidR="00A07553" w:rsidRPr="00A50225" w:rsidTr="000723EF">
        <w:trPr>
          <w:trHeight w:val="273"/>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«Мама - ловушка»,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«Кто быстрее накроет на стол»,</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«Клубочек»,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«Верни все на место», «Конкурс хозяек».</w:t>
            </w:r>
          </w:p>
          <w:p w:rsidR="00A07553" w:rsidRPr="00A50225" w:rsidRDefault="00A07553" w:rsidP="000723EF">
            <w:pPr>
              <w:spacing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быстроты, ловкости, внимания, формирование навыков культуры поведения.</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кухонная посуда.</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Творческое рассказывание «Кто такие бабушки». Беседа «Наши мамы».</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Картинки, иллюстрации, фотографии.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«Чем любит заниматься мама?», «Поможем нашим мамам».</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Набор карточек с изображением разных предметов (кастрюля, цветы, удочка, книга, мороженое, вязанье, шахматы, футбольный мяч и т.д.).</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Свободное общение  «Если я остался один дома»</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Картинки, иллюстрации по правилам безопасности с предметами быта.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b/>
                <w:bCs/>
                <w:color w:val="000000" w:themeColor="text1"/>
                <w:sz w:val="24"/>
                <w:szCs w:val="24"/>
              </w:rPr>
            </w:pPr>
            <w:r w:rsidRPr="00A50225">
              <w:rPr>
                <w:rFonts w:ascii="Times New Roman" w:hAnsi="Times New Roman" w:cs="Times New Roman"/>
                <w:bCs/>
                <w:color w:val="000000" w:themeColor="text1"/>
                <w:sz w:val="24"/>
                <w:szCs w:val="24"/>
              </w:rPr>
              <w:t>«Мамы всякие нужны!»</w:t>
            </w:r>
          </w:p>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color w:val="000000" w:themeColor="text1"/>
                <w:sz w:val="24"/>
                <w:szCs w:val="24"/>
              </w:rPr>
              <w:t>Задачи: познакомить детей с государствен</w:t>
            </w:r>
            <w:r w:rsidRPr="00A50225">
              <w:rPr>
                <w:rFonts w:ascii="Times New Roman" w:hAnsi="Times New Roman" w:cs="Times New Roman"/>
                <w:color w:val="000000" w:themeColor="text1"/>
                <w:sz w:val="24"/>
                <w:szCs w:val="24"/>
              </w:rPr>
              <w:softHyphen/>
              <w:t>ным праздником День 8 марта. Приобщать дошкольников к русской праздничной культуре. Развивать у детей чувство любознательности, зрительное и слуховое внимание. Формировать нравственно-эстетический вкус. Воспитывать у дошкольников доброе отноше</w:t>
            </w:r>
            <w:r w:rsidRPr="00A50225">
              <w:rPr>
                <w:rFonts w:ascii="Times New Roman" w:hAnsi="Times New Roman" w:cs="Times New Roman"/>
                <w:color w:val="000000" w:themeColor="text1"/>
                <w:sz w:val="24"/>
                <w:szCs w:val="24"/>
              </w:rPr>
              <w:softHyphen/>
              <w:t>ние к мамам, бабушкам, желание заботиться о них, защищать, по</w:t>
            </w:r>
            <w:r w:rsidRPr="00A50225">
              <w:rPr>
                <w:rFonts w:ascii="Times New Roman" w:hAnsi="Times New Roman" w:cs="Times New Roman"/>
                <w:color w:val="000000" w:themeColor="text1"/>
                <w:sz w:val="24"/>
                <w:szCs w:val="24"/>
              </w:rPr>
              <w:softHyphen/>
              <w:t xml:space="preserve">могать им.                             </w:t>
            </w:r>
            <w:r w:rsidRPr="00A50225">
              <w:rPr>
                <w:rFonts w:ascii="Times New Roman" w:hAnsi="Times New Roman" w:cs="Times New Roman"/>
                <w:b/>
                <w:color w:val="000000" w:themeColor="text1"/>
                <w:sz w:val="24"/>
                <w:szCs w:val="24"/>
              </w:rPr>
              <w:t xml:space="preserve">Ручной труд                             </w:t>
            </w:r>
            <w:r w:rsidRPr="00A50225">
              <w:rPr>
                <w:rFonts w:ascii="Times New Roman" w:hAnsi="Times New Roman" w:cs="Times New Roman"/>
                <w:color w:val="000000" w:themeColor="text1"/>
                <w:sz w:val="24"/>
                <w:szCs w:val="24"/>
              </w:rPr>
              <w:t xml:space="preserve">«Цветок в подарок маме» </w:t>
            </w:r>
            <w:r w:rsidRPr="00A50225">
              <w:rPr>
                <w:rFonts w:ascii="Times New Roman" w:hAnsi="Times New Roman" w:cs="Times New Roman"/>
                <w:color w:val="000000" w:themeColor="text1"/>
                <w:sz w:val="24"/>
                <w:szCs w:val="24"/>
              </w:rPr>
              <w:lastRenderedPageBreak/>
              <w:t>(из нетрадиционного материала)                                  Задачи: учить дополнять пластилин еловыми иглами, создавая изображение кактуса, оформлять поделку элементами аппликации, воспитывать желание заботиться о близких.</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ФЭМП</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«Мамины помощники»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представление о порядковом значении чисел первого десятка и составе числа из единиц в переделах 5.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Лит-ра: Помораева, </w:t>
            </w:r>
            <w:r w:rsidRPr="00A50225">
              <w:rPr>
                <w:rFonts w:ascii="Times New Roman" w:hAnsi="Times New Roman" w:cs="Times New Roman"/>
                <w:i/>
                <w:color w:val="000000" w:themeColor="text1"/>
                <w:sz w:val="24"/>
                <w:szCs w:val="24"/>
              </w:rPr>
              <w:tab/>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Д/и «Узнай свою маму».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xml:space="preserve">: ф – е знаний имени и отчества совей </w:t>
            </w:r>
            <w:r w:rsidRPr="00A50225">
              <w:rPr>
                <w:rFonts w:ascii="Times New Roman" w:hAnsi="Times New Roman" w:cs="Times New Roman"/>
                <w:bCs/>
                <w:color w:val="000000" w:themeColor="text1"/>
                <w:sz w:val="24"/>
                <w:szCs w:val="24"/>
              </w:rPr>
              <w:t>мамы.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игра «Для кого подарок»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совершенствование монологической и диалогической речи.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 игра «Скажи ласково» с целью обогащения активного словаря детей.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 р. игра «Встречаем гостей»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закрепление культурных навыков, сообщение некоторых знаний по домоводству (уборка комнаты, сервировка стола).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«Бабушкины помощники»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xml:space="preserve">: учить детей радовать своих родных, оказывая им посильную помощь, воспитание  у детей желание помогать близким людям, общаться в процессе </w:t>
            </w:r>
            <w:r w:rsidRPr="00A50225">
              <w:rPr>
                <w:rFonts w:ascii="Times New Roman" w:hAnsi="Times New Roman" w:cs="Times New Roman"/>
                <w:color w:val="000000" w:themeColor="text1"/>
                <w:sz w:val="24"/>
                <w:szCs w:val="24"/>
              </w:rPr>
              <w:lastRenderedPageBreak/>
              <w:t>совместной деятельности </w:t>
            </w:r>
            <w:r w:rsidRPr="00A50225">
              <w:rPr>
                <w:rStyle w:val="b-serp-itemtextpassage"/>
                <w:rFonts w:ascii="Times New Roman" w:hAnsi="Times New Roman" w:cs="Times New Roman"/>
                <w:color w:val="000000" w:themeColor="text1"/>
                <w:sz w:val="24"/>
                <w:szCs w:val="24"/>
              </w:rPr>
              <w:t>…</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«Семья».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Цель</w:t>
            </w:r>
            <w:r w:rsidRPr="00A50225">
              <w:rPr>
                <w:rFonts w:ascii="Times New Roman" w:hAnsi="Times New Roman" w:cs="Times New Roman"/>
                <w:color w:val="000000" w:themeColor="text1"/>
                <w:sz w:val="24"/>
                <w:szCs w:val="24"/>
              </w:rPr>
              <w:t xml:space="preserve">:  побуждение детей творчески воспроизводить в </w:t>
            </w:r>
            <w:r w:rsidRPr="00A50225">
              <w:rPr>
                <w:rFonts w:ascii="Times New Roman" w:hAnsi="Times New Roman" w:cs="Times New Roman"/>
                <w:bCs/>
                <w:color w:val="000000" w:themeColor="text1"/>
                <w:sz w:val="24"/>
                <w:szCs w:val="24"/>
              </w:rPr>
              <w:t>играх</w:t>
            </w:r>
            <w:r w:rsidRPr="00A50225">
              <w:rPr>
                <w:rFonts w:ascii="Times New Roman" w:hAnsi="Times New Roman" w:cs="Times New Roman"/>
                <w:color w:val="000000" w:themeColor="text1"/>
                <w:sz w:val="24"/>
                <w:szCs w:val="24"/>
              </w:rPr>
              <w:t xml:space="preserve"> быт </w:t>
            </w:r>
            <w:r w:rsidRPr="00A50225">
              <w:rPr>
                <w:rFonts w:ascii="Times New Roman" w:hAnsi="Times New Roman" w:cs="Times New Roman"/>
                <w:bCs/>
                <w:color w:val="000000" w:themeColor="text1"/>
                <w:sz w:val="24"/>
                <w:szCs w:val="24"/>
              </w:rPr>
              <w:t>семьи.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Опытническая деятельность «Печём блинчики».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Картинки с изображением предметов  быта (утюг, машина стиральная, таз, прищепки).</w:t>
            </w: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Папка-передвижка «Стихи к 8 Марта».</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Обучение рассказыванию по картине «Мы для милой мамочки…»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помогать детям составлять рассказы по </w:t>
            </w:r>
            <w:r w:rsidRPr="00A50225">
              <w:rPr>
                <w:rFonts w:ascii="Times New Roman" w:hAnsi="Times New Roman" w:cs="Times New Roman"/>
                <w:color w:val="000000" w:themeColor="text1"/>
                <w:sz w:val="24"/>
                <w:szCs w:val="24"/>
              </w:rPr>
              <w:lastRenderedPageBreak/>
              <w:t>картинкам с последовательно развивающимся действием. Способствовать совершенствованию диалогической речи. Воспитывать чувства.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Гербова, с. 81.</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Свободное общение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 что я играю с мамой».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Творческое рассказывание </w:t>
            </w:r>
          </w:p>
          <w:p w:rsidR="00A07553" w:rsidRPr="00A50225" w:rsidRDefault="00A07553" w:rsidP="000723EF">
            <w:pPr>
              <w:pStyle w:val="a3"/>
              <w:rPr>
                <w:rFonts w:ascii="Times New Roman" w:hAnsi="Times New Roman" w:cs="Times New Roman"/>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Фотовыставка «Я и мамочка моя».</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стихотворений Е. Благининой «Посидим в тишине» и А. Барто «Перед сном»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Гербова, с. 84.</w:t>
            </w:r>
          </w:p>
        </w:tc>
        <w:tc>
          <w:tcPr>
            <w:tcW w:w="3402"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Style w:val="af1"/>
                <w:rFonts w:ascii="Times New Roman" w:hAnsi="Times New Roman" w:cs="Times New Roman"/>
                <w:color w:val="000000" w:themeColor="text1"/>
                <w:sz w:val="24"/>
                <w:szCs w:val="24"/>
              </w:rPr>
              <w:t>«</w:t>
            </w:r>
            <w:r w:rsidRPr="00A50225">
              <w:rPr>
                <w:rStyle w:val="af1"/>
                <w:rFonts w:ascii="Times New Roman" w:hAnsi="Times New Roman" w:cs="Times New Roman"/>
                <w:b w:val="0"/>
                <w:color w:val="000000" w:themeColor="text1"/>
                <w:sz w:val="24"/>
                <w:szCs w:val="24"/>
              </w:rPr>
              <w:t>Мамины руки» М. Родина,</w:t>
            </w:r>
            <w:r w:rsidRPr="00A50225">
              <w:rPr>
                <w:rFonts w:ascii="Times New Roman" w:hAnsi="Times New Roman" w:cs="Times New Roman"/>
                <w:b/>
                <w:color w:val="000000" w:themeColor="text1"/>
                <w:sz w:val="24"/>
                <w:szCs w:val="24"/>
              </w:rPr>
              <w:br/>
            </w:r>
            <w:r w:rsidRPr="00A50225">
              <w:rPr>
                <w:rStyle w:val="af1"/>
                <w:rFonts w:ascii="Times New Roman" w:hAnsi="Times New Roman" w:cs="Times New Roman"/>
                <w:b w:val="0"/>
                <w:color w:val="000000" w:themeColor="text1"/>
                <w:sz w:val="24"/>
                <w:szCs w:val="24"/>
              </w:rPr>
              <w:t>«Я не плачу» Г. Ладонщикова, «Цветы для мамы» З. Петровой, З. Воскресенская «Мама». Г. Виеру «Мамин день», Я. Сегель «Как я был мамой».</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разучивания стихотворений.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Предложить папам разучить со своим ребенком стихотворения о маме, бабушке к празднику.</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Продуктивная  Рисование                       </w:t>
            </w:r>
            <w:r w:rsidRPr="00A50225">
              <w:rPr>
                <w:rFonts w:ascii="Times New Roman" w:hAnsi="Times New Roman" w:cs="Times New Roman"/>
                <w:color w:val="000000" w:themeColor="text1"/>
                <w:sz w:val="24"/>
                <w:szCs w:val="24"/>
              </w:rPr>
              <w:t xml:space="preserve">«Красивые цветы в подарок маме»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вызвать желание поздравить мам с праздником и подарить коллективную работу; воспитывать уважение и любовь к маме; объяснить, что подарить можно песню, </w:t>
            </w:r>
            <w:r w:rsidRPr="00A50225">
              <w:rPr>
                <w:rFonts w:ascii="Times New Roman" w:hAnsi="Times New Roman" w:cs="Times New Roman"/>
                <w:color w:val="000000" w:themeColor="text1"/>
                <w:sz w:val="24"/>
                <w:szCs w:val="24"/>
              </w:rPr>
              <w:lastRenderedPageBreak/>
              <w:t xml:space="preserve">стихи, танцы и рисунки; закрепить умение рисовать цветы, создавать коллективную работу.  </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r w:rsidRPr="00A50225">
              <w:rPr>
                <w:rFonts w:ascii="Times New Roman" w:hAnsi="Times New Roman" w:cs="Times New Roman"/>
                <w:color w:val="000000" w:themeColor="text1"/>
                <w:sz w:val="24"/>
                <w:szCs w:val="24"/>
              </w:rPr>
              <w:t xml:space="preserve">«Картинка к празднику 8 Марта»                               Задачи: 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желание сделать ей приятное.                                       Лит-ра: Комарова, с. 89.      </w:t>
            </w:r>
            <w:r w:rsidRPr="00A50225">
              <w:rPr>
                <w:rFonts w:ascii="Times New Roman" w:hAnsi="Times New Roman" w:cs="Times New Roman"/>
                <w:b/>
                <w:color w:val="000000" w:themeColor="text1"/>
                <w:sz w:val="24"/>
                <w:szCs w:val="24"/>
              </w:rPr>
              <w:t xml:space="preserve">Лепка                                  </w:t>
            </w:r>
            <w:r w:rsidRPr="00A50225">
              <w:rPr>
                <w:rFonts w:ascii="Times New Roman" w:hAnsi="Times New Roman" w:cs="Times New Roman"/>
                <w:color w:val="000000" w:themeColor="text1"/>
                <w:sz w:val="24"/>
                <w:szCs w:val="24"/>
              </w:rPr>
              <w:t xml:space="preserve">«Кувшинчик для бабушки»   Задачи: 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w:t>
            </w:r>
            <w:r w:rsidRPr="00A50225">
              <w:rPr>
                <w:rFonts w:ascii="Times New Roman" w:hAnsi="Times New Roman" w:cs="Times New Roman"/>
                <w:color w:val="000000" w:themeColor="text1"/>
                <w:sz w:val="24"/>
                <w:szCs w:val="24"/>
              </w:rPr>
              <w:lastRenderedPageBreak/>
              <w:t>заботливое, внимательное отношение к старшим.                                         Лит-ра: Комарова, с. 88.</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Праздничный коллаж</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«8 Марта».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Рисование «Моя мама лучшая на свете!»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Ватман, гуашь, ленточки, шишки лиственницы.</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Конкурс «Рисую вместе с мамой».</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детских песенок о маме.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r>
    </w:tbl>
    <w:p w:rsidR="00A07553" w:rsidRPr="00A50225" w:rsidRDefault="00A07553" w:rsidP="00A07553">
      <w:pPr>
        <w:pStyle w:val="a3"/>
        <w:rPr>
          <w:rFonts w:ascii="Times New Roman" w:hAnsi="Times New Roman" w:cs="Times New Roman"/>
          <w:b/>
          <w:color w:val="000000" w:themeColor="text1"/>
          <w:sz w:val="24"/>
          <w:szCs w:val="24"/>
          <w:lang w:val="en-US"/>
        </w:rPr>
      </w:pPr>
    </w:p>
    <w:p w:rsidR="00A07553" w:rsidRPr="00A50225" w:rsidRDefault="00A07553" w:rsidP="00A07553">
      <w:pPr>
        <w:pStyle w:val="a3"/>
        <w:rPr>
          <w:rFonts w:ascii="Times New Roman" w:hAnsi="Times New Roman" w:cs="Times New Roman"/>
          <w:b/>
          <w:color w:val="000000" w:themeColor="text1"/>
          <w:sz w:val="24"/>
          <w:szCs w:val="24"/>
          <w:lang w:val="en-US"/>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 xml:space="preserve">Март </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1 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«Народная культура и традиции»</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продолжение  знакомства детей с народными традициями и обычаями, с народным декоративно – прикладным искусством; расширение представлений о народных игрушках; знакомство с национальным декоративно – прикладным искусством; рассказ о русской избе и других строениях, их внутреннем убранстве, предметах быта, одежды.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597"/>
        <w:gridCol w:w="2858"/>
        <w:gridCol w:w="2901"/>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597"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58"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2901"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p>
        </w:tc>
        <w:tc>
          <w:tcPr>
            <w:tcW w:w="359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«Здоровье-богатство во все времена».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Style w:val="af"/>
                <w:rFonts w:ascii="Times New Roman" w:hAnsi="Times New Roman" w:cs="Times New Roman"/>
                <w:bCs/>
                <w:color w:val="000000" w:themeColor="text1"/>
                <w:sz w:val="24"/>
                <w:szCs w:val="24"/>
                <w:shd w:val="clear" w:color="auto" w:fill="FFFFFF"/>
              </w:rPr>
              <w:t>Цель</w:t>
            </w:r>
            <w:r w:rsidRPr="00A50225">
              <w:rPr>
                <w:rFonts w:ascii="Times New Roman" w:hAnsi="Times New Roman" w:cs="Times New Roman"/>
                <w:color w:val="000000" w:themeColor="text1"/>
                <w:sz w:val="24"/>
                <w:szCs w:val="24"/>
                <w:shd w:val="clear" w:color="auto" w:fill="FFFFFF"/>
              </w:rPr>
              <w:t>: формирование у детей позиции признания ценности</w:t>
            </w:r>
            <w:r w:rsidRPr="00A50225">
              <w:rPr>
                <w:rStyle w:val="apple-converted-space"/>
                <w:rFonts w:ascii="Times New Roman" w:hAnsi="Times New Roman" w:cs="Times New Roman"/>
                <w:color w:val="000000" w:themeColor="text1"/>
                <w:sz w:val="24"/>
                <w:szCs w:val="24"/>
                <w:shd w:val="clear" w:color="auto" w:fill="FFFFFF"/>
              </w:rPr>
              <w:t> </w:t>
            </w:r>
            <w:r w:rsidRPr="00A50225">
              <w:rPr>
                <w:rStyle w:val="af"/>
                <w:rFonts w:ascii="Times New Roman" w:hAnsi="Times New Roman" w:cs="Times New Roman"/>
                <w:bCs/>
                <w:color w:val="000000" w:themeColor="text1"/>
                <w:sz w:val="24"/>
                <w:szCs w:val="24"/>
                <w:shd w:val="clear" w:color="auto" w:fill="FFFFFF"/>
              </w:rPr>
              <w:t>здоровья</w:t>
            </w:r>
            <w:r w:rsidRPr="00A50225">
              <w:rPr>
                <w:rFonts w:ascii="Times New Roman" w:hAnsi="Times New Roman" w:cs="Times New Roman"/>
                <w:color w:val="000000" w:themeColor="text1"/>
                <w:sz w:val="24"/>
                <w:szCs w:val="24"/>
                <w:shd w:val="clear" w:color="auto" w:fill="FFFFFF"/>
              </w:rPr>
              <w:t>.</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Внесение иллюстраций как закаливались люди в Древней Руси (купание в проруби, русские бани).</w:t>
            </w: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Информировать родителей о факторах, влияющих на физическое здоровье ребёнка (спокойное общение, питание, закаливание).</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597"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Подвижные игры: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«Гори-гори ясно» «Горелки»,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«Краски»                                                 Цель: развитие быстрого бега.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«Жмурки»                                           Цель: закрепление умения ориентироваться в пространстве, ориентируясь на звук.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«Салки», «Лапта». Цель: продолжение совершенствования двигательных умений и навыков детей.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Игра «Бадминтон».                Цель: развитие умения отбивать волан ракеткой, направляя его в определённую сторону.</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Атрибуты к подвижным играм: мячи, кегли, скакалки, обручи, повязка для глаз.</w:t>
            </w:r>
          </w:p>
        </w:tc>
        <w:tc>
          <w:tcPr>
            <w:tcW w:w="2901"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Привлечь родителей к разбрасыванию   снега на участке для  быстрого таяния.</w:t>
            </w:r>
          </w:p>
        </w:tc>
      </w:tr>
      <w:tr w:rsidR="00A50225" w:rsidRPr="00A50225" w:rsidTr="000723EF">
        <w:tc>
          <w:tcPr>
            <w:tcW w:w="2660" w:type="dxa"/>
          </w:tcPr>
          <w:p w:rsidR="00A07553" w:rsidRPr="00A50225" w:rsidRDefault="00A07553" w:rsidP="000723EF">
            <w:pPr>
              <w:pStyle w:val="a3"/>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«Социализация»</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rPr>
            </w:pP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С/р игра « Встречаем гостей».</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знакомство детьми с правилами приёма гостей, поведением в гостях.</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Воображаемая ситуация «Был бы я богатырём».</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С/р игра « Ярмарка изделий народных промыслов».</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знакомство детей с продажей традиционной народной одеждой, утвари, оберегов.</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Экскурсия в мини-музей д/с «Русская изба». Театрализованная игра «В гостях у Самовара».</w:t>
            </w:r>
            <w:r w:rsidRPr="00A50225">
              <w:rPr>
                <w:rFonts w:ascii="Times New Roman" w:hAnsi="Times New Roman"/>
                <w:bCs/>
                <w:color w:val="000000" w:themeColor="text1"/>
                <w:sz w:val="24"/>
                <w:szCs w:val="24"/>
                <w:shd w:val="clear" w:color="auto" w:fill="FFFFFF"/>
              </w:rPr>
              <w:t>Цель</w:t>
            </w:r>
            <w:r w:rsidRPr="00A50225">
              <w:rPr>
                <w:rFonts w:ascii="Times New Roman" w:hAnsi="Times New Roman"/>
                <w:color w:val="000000" w:themeColor="text1"/>
                <w:sz w:val="24"/>
                <w:szCs w:val="24"/>
                <w:shd w:val="clear" w:color="auto" w:fill="FFFFFF"/>
              </w:rPr>
              <w:t>: знакомство детей с</w:t>
            </w:r>
            <w:r w:rsidRPr="00A50225">
              <w:rPr>
                <w:rStyle w:val="apple-converted-space"/>
                <w:rFonts w:ascii="Times New Roman" w:hAnsi="Times New Roman"/>
                <w:color w:val="000000" w:themeColor="text1"/>
                <w:sz w:val="24"/>
                <w:szCs w:val="24"/>
                <w:shd w:val="clear" w:color="auto" w:fill="FFFFFF"/>
              </w:rPr>
              <w:t> </w:t>
            </w:r>
            <w:r w:rsidRPr="00A50225">
              <w:rPr>
                <w:rFonts w:ascii="Times New Roman" w:hAnsi="Times New Roman"/>
                <w:color w:val="000000" w:themeColor="text1"/>
                <w:sz w:val="24"/>
                <w:szCs w:val="24"/>
                <w:shd w:val="clear" w:color="auto" w:fill="FFFFFF"/>
              </w:rPr>
              <w:t>культурой семейных традиций, отношений; привитие любви к русским</w:t>
            </w:r>
            <w:r w:rsidRPr="00A50225">
              <w:rPr>
                <w:rStyle w:val="apple-converted-space"/>
                <w:rFonts w:ascii="Times New Roman" w:hAnsi="Times New Roman"/>
                <w:color w:val="000000" w:themeColor="text1"/>
                <w:sz w:val="24"/>
                <w:szCs w:val="24"/>
                <w:shd w:val="clear" w:color="auto" w:fill="FFFFFF"/>
              </w:rPr>
              <w:t> </w:t>
            </w:r>
            <w:r w:rsidRPr="00A50225">
              <w:rPr>
                <w:rFonts w:ascii="Times New Roman" w:hAnsi="Times New Roman"/>
                <w:color w:val="000000" w:themeColor="text1"/>
                <w:sz w:val="24"/>
                <w:szCs w:val="24"/>
                <w:shd w:val="clear" w:color="auto" w:fill="FFFFFF"/>
              </w:rPr>
              <w:t>традициям, бережного отношения к традициям других народов.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Игра-эксперимент «Луковая грядка». Цель: формирование умения фиксировать изменения в пророщенных луковицах</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Стаканчики из под йогурта, лук.</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Внесение изделий народных промыслов для рассматривания.</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Внесение материала для изготовления атрибутов к с/р игре.</w:t>
            </w: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принести предметы старины (по возможности).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rPr>
            </w:pP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Рассказ воспитателя «Как трудились наши предки».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знакомство детей с трудовой деятельностью славянского народа.</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Внесение фотографий орудий труда в древности, иллюстрации русской избы.</w:t>
            </w: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Обратиться к родителям с просьбой принести лук, стаканчики.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rPr>
            </w:pP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Беседа «Если тебе нужна игрушка товарища».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формирование </w:t>
            </w:r>
            <w:r w:rsidRPr="00A50225">
              <w:rPr>
                <w:rFonts w:ascii="Times New Roman" w:hAnsi="Times New Roman" w:cs="Times New Roman"/>
                <w:color w:val="000000" w:themeColor="text1"/>
                <w:sz w:val="24"/>
                <w:szCs w:val="24"/>
              </w:rPr>
              <w:lastRenderedPageBreak/>
              <w:t>доброжелательного отношения друг к другу, терпение; развитие коммуникативных навыков.</w:t>
            </w:r>
          </w:p>
        </w:tc>
        <w:tc>
          <w:tcPr>
            <w:tcW w:w="285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Консультация для родителей «Учите ребёнка быть </w:t>
            </w:r>
            <w:r w:rsidRPr="00A50225">
              <w:rPr>
                <w:rFonts w:ascii="Times New Roman" w:hAnsi="Times New Roman" w:cs="Times New Roman"/>
                <w:color w:val="000000" w:themeColor="text1"/>
                <w:sz w:val="24"/>
                <w:szCs w:val="24"/>
              </w:rPr>
              <w:lastRenderedPageBreak/>
              <w:t>ответственным».</w:t>
            </w:r>
          </w:p>
        </w:tc>
      </w:tr>
      <w:tr w:rsidR="00A50225" w:rsidRPr="00A50225" w:rsidTr="000723EF">
        <w:trPr>
          <w:trHeight w:val="3675"/>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Формирование целостной картины мира</w:t>
            </w:r>
          </w:p>
          <w:p w:rsidR="00A07553" w:rsidRPr="00A50225" w:rsidRDefault="00A07553" w:rsidP="000723EF">
            <w:pPr>
              <w:pStyle w:val="a5"/>
              <w:spacing w:before="0" w:beforeAutospacing="0" w:after="0"/>
              <w:rPr>
                <w:b/>
                <w:color w:val="000000" w:themeColor="text1"/>
              </w:rPr>
            </w:pPr>
            <w:r w:rsidRPr="00A50225">
              <w:rPr>
                <w:b/>
                <w:color w:val="000000" w:themeColor="text1"/>
              </w:rPr>
              <w:t>Тема: «Путешествие к мастерам Хохломы».</w:t>
            </w:r>
          </w:p>
          <w:p w:rsidR="00A07553" w:rsidRPr="00A50225" w:rsidRDefault="00A07553" w:rsidP="000723EF">
            <w:pPr>
              <w:pStyle w:val="a5"/>
              <w:spacing w:before="0" w:beforeAutospacing="0" w:after="0"/>
              <w:rPr>
                <w:color w:val="000000" w:themeColor="text1"/>
              </w:rPr>
            </w:pPr>
            <w:r w:rsidRPr="00A50225">
              <w:rPr>
                <w:color w:val="000000" w:themeColor="text1"/>
              </w:rPr>
              <w:t>Задачи: познакомить детей с особенностями и этапами изготовления хохломских изделий, историей возникновения этого промысла; стимулировать появление любознательности; воспитывать эстетическое восприятие произведений искусства.</w:t>
            </w:r>
          </w:p>
          <w:p w:rsidR="00A07553" w:rsidRPr="00A50225" w:rsidRDefault="00A07553" w:rsidP="000723EF">
            <w:pPr>
              <w:pStyle w:val="a3"/>
              <w:tabs>
                <w:tab w:val="center" w:pos="1370"/>
              </w:tabs>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ФЭМП Тема: «Ярмарка</w:t>
            </w:r>
            <w:r w:rsidRPr="00A50225">
              <w:rPr>
                <w:rFonts w:ascii="Times New Roman" w:hAnsi="Times New Roman" w:cs="Times New Roman"/>
                <w:b/>
                <w:color w:val="000000" w:themeColor="text1"/>
                <w:sz w:val="24"/>
                <w:szCs w:val="24"/>
              </w:rPr>
              <w:t>»</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закреплять представления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Совершенствовать умение сравнивать до 10 предметов по длине. Развивать логическое мышление. </w:t>
            </w:r>
            <w:r w:rsidRPr="00A50225">
              <w:rPr>
                <w:rFonts w:ascii="Times New Roman" w:hAnsi="Times New Roman" w:cs="Times New Roman"/>
                <w:color w:val="000000" w:themeColor="text1"/>
                <w:sz w:val="24"/>
                <w:szCs w:val="24"/>
              </w:rPr>
              <w:lastRenderedPageBreak/>
              <w:t>Воспитывать самостоятельность.</w:t>
            </w:r>
          </w:p>
          <w:p w:rsidR="00A07553" w:rsidRPr="00A50225" w:rsidRDefault="00A07553" w:rsidP="000723EF">
            <w:pPr>
              <w:spacing w:after="0" w:line="240" w:lineRule="auto"/>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 xml:space="preserve">Ручной труд </w:t>
            </w:r>
          </w:p>
          <w:p w:rsidR="00A07553" w:rsidRPr="00A50225" w:rsidRDefault="00A07553" w:rsidP="000723EF">
            <w:pPr>
              <w:spacing w:after="0" w:line="240" w:lineRule="auto"/>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Тема: «Матрёшка»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закреплять умение самостоятельно придумывать композицию; развивать мелкую моторику, зрительную память; воспитывать интерес к русской национальной культуре</w:t>
            </w:r>
            <w:r w:rsidRPr="00A50225">
              <w:rPr>
                <w:rFonts w:ascii="Times New Roman" w:hAnsi="Times New Roman" w:cs="Times New Roman"/>
                <w:b/>
                <w:color w:val="000000" w:themeColor="text1"/>
                <w:sz w:val="24"/>
                <w:szCs w:val="24"/>
              </w:rPr>
              <w:t>.</w:t>
            </w: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lastRenderedPageBreak/>
              <w:t>Беседа «Как у нас на Руси веселились от души».</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формирование представления как играли дети на Руси; знакомство с народными играми.</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Свободное общение «Гости в дом и радость в нём».</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закрепление навыков гостевого этикета.</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Рассказ воспитателя о том, как жили люди раньше.</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информирование детей как жили люди на Руси(условия быта, культура).</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Исследовательская деятельность «Предметы старины».</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Проблемная ситуация «Найди в плохом хорошее».</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нахождение выхода  из проблемной ситуации.</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Создание коллекции «Уральские самоцветы» (марки, открытки, фотографии, иллюстрации, предметы, инструменты, изделия разных мастеров).</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Д/и «Кто знает, пусть обратно считает».</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lastRenderedPageBreak/>
              <w:t>Цель: закрепление навыков прямого и обратного счёта.</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Развивающая игра «Щелчки» (народная)</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 xml:space="preserve">Цель: развитие мелкой моторики, глазомера, точности движений, знакомство с народными традициями. </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Лит-ра: Печерога, стр. 172.</w:t>
            </w:r>
          </w:p>
        </w:tc>
        <w:tc>
          <w:tcPr>
            <w:tcW w:w="2858"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Тексты загадок, сюжетные картинки по теме.</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Внесение папки- передвижки «Масленица-проказница» для рассматривания.</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Раскладывать   счётный  материал (матрёшки, самовары)  и убирать после занятий.</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Рассматривание иллюстраций.</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Подбор материала к оформлению коллекции народного творчества.</w:t>
            </w: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Привлечь родителей к изготовлению атрибутов для подвижных и сюжетно- ролевых игр.</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Конкурс семейного творчества «Древнерусская живопись».</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 xml:space="preserve">Папка-ширма «Традиции, обычаи, приметы </w:t>
            </w:r>
            <w:r w:rsidRPr="00A50225">
              <w:rPr>
                <w:rFonts w:ascii="Times New Roman" w:hAnsi="Times New Roman"/>
                <w:color w:val="000000" w:themeColor="text1"/>
                <w:sz w:val="24"/>
                <w:szCs w:val="24"/>
              </w:rPr>
              <w:lastRenderedPageBreak/>
              <w:t>Масленицы».</w:t>
            </w: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Попросить родителей принести материалы для коллекции.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 Развитие речи: дифференциация звуков [ч-ш].</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упражнять детей в умении различать на слух сходные по артикуляции звуки; развивать слуховую память и внимание, мелкую моторику, мышление; воспитывать усидчивость, работоспособность, чувство сопереживания.  Лит-ра: Гербова, стр.76.</w:t>
            </w: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С/р игра «Музей восковых фигур».</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расширение знаний учащихся о данном виде музее.</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Творческое рассказывание по картине К.Е Маковского «Народное гуляние во время Масленицы».</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развитие познавательного интереса к празднику.                      Беседа о народных промыслах (Дымково, Городец, Филимоново, Сергиев Посад).</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shd w:val="clear" w:color="auto" w:fill="FFFFFF"/>
              </w:rPr>
              <w:t>Цель: формирование у учащихся эмоциональной отзывчивости и</w:t>
            </w:r>
            <w:r w:rsidRPr="00A50225">
              <w:rPr>
                <w:rStyle w:val="apple-converted-space"/>
                <w:rFonts w:ascii="Times New Roman" w:hAnsi="Times New Roman"/>
                <w:color w:val="000000" w:themeColor="text1"/>
                <w:sz w:val="24"/>
                <w:szCs w:val="24"/>
                <w:shd w:val="clear" w:color="auto" w:fill="FFFFFF"/>
              </w:rPr>
              <w:t> </w:t>
            </w:r>
            <w:r w:rsidRPr="00A50225">
              <w:rPr>
                <w:rFonts w:ascii="Times New Roman" w:hAnsi="Times New Roman"/>
                <w:color w:val="000000" w:themeColor="text1"/>
                <w:sz w:val="24"/>
                <w:szCs w:val="24"/>
                <w:shd w:val="clear" w:color="auto" w:fill="FFFFFF"/>
              </w:rPr>
              <w:t xml:space="preserve">интереса к образцам русского </w:t>
            </w:r>
            <w:r w:rsidRPr="00A50225">
              <w:rPr>
                <w:rFonts w:ascii="Times New Roman" w:hAnsi="Times New Roman"/>
                <w:bCs/>
                <w:color w:val="000000" w:themeColor="text1"/>
                <w:sz w:val="24"/>
                <w:szCs w:val="24"/>
                <w:shd w:val="clear" w:color="auto" w:fill="FFFFFF"/>
              </w:rPr>
              <w:t>народного</w:t>
            </w:r>
            <w:r w:rsidRPr="00A50225">
              <w:rPr>
                <w:rStyle w:val="apple-converted-space"/>
                <w:rFonts w:ascii="Times New Roman" w:hAnsi="Times New Roman"/>
                <w:color w:val="000000" w:themeColor="text1"/>
                <w:sz w:val="24"/>
                <w:szCs w:val="24"/>
                <w:shd w:val="clear" w:color="auto" w:fill="FFFFFF"/>
              </w:rPr>
              <w:t> </w:t>
            </w:r>
            <w:r w:rsidRPr="00A50225">
              <w:rPr>
                <w:rFonts w:ascii="Times New Roman" w:hAnsi="Times New Roman"/>
                <w:color w:val="000000" w:themeColor="text1"/>
                <w:sz w:val="24"/>
                <w:szCs w:val="24"/>
                <w:shd w:val="clear" w:color="auto" w:fill="FFFFFF"/>
              </w:rPr>
              <w:t>декоративно – прикладного</w:t>
            </w:r>
            <w:r w:rsidRPr="00A50225">
              <w:rPr>
                <w:rStyle w:val="apple-converted-space"/>
                <w:rFonts w:ascii="Times New Roman" w:hAnsi="Times New Roman"/>
                <w:color w:val="000000" w:themeColor="text1"/>
                <w:sz w:val="24"/>
                <w:szCs w:val="24"/>
                <w:shd w:val="clear" w:color="auto" w:fill="FFFFFF"/>
              </w:rPr>
              <w:t> </w:t>
            </w:r>
            <w:r w:rsidRPr="00A50225">
              <w:rPr>
                <w:rFonts w:ascii="Times New Roman" w:hAnsi="Times New Roman"/>
                <w:color w:val="000000" w:themeColor="text1"/>
                <w:sz w:val="24"/>
                <w:szCs w:val="24"/>
                <w:shd w:val="clear" w:color="auto" w:fill="FFFFFF"/>
              </w:rPr>
              <w:t>искусства.</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 xml:space="preserve">Творческое рассказывание «Я самая красивая» ( встреча Семёновской и Сергиево </w:t>
            </w:r>
            <w:r w:rsidRPr="00A50225">
              <w:rPr>
                <w:rFonts w:ascii="Times New Roman" w:hAnsi="Times New Roman"/>
                <w:color w:val="000000" w:themeColor="text1"/>
                <w:sz w:val="24"/>
                <w:szCs w:val="24"/>
              </w:rPr>
              <w:lastRenderedPageBreak/>
              <w:t>Посадской матрёшек).</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Д/и «Скажи какой».</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закрепление умений определять признаки предмета.</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Д/и «Кто откуда»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умений выявлять закономерности, связи и отношения между объектами.</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p>
        </w:tc>
        <w:tc>
          <w:tcPr>
            <w:tcW w:w="2901"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Посоветовать родителям экскурсию с детьми в краеведческий музей.</w:t>
            </w:r>
          </w:p>
          <w:p w:rsidR="00A07553" w:rsidRPr="00A50225" w:rsidRDefault="00A07553" w:rsidP="000723EF">
            <w:pPr>
              <w:pStyle w:val="a3"/>
              <w:rPr>
                <w:rFonts w:ascii="Times New Roman" w:hAnsi="Times New Roman" w:cs="Times New Roman"/>
                <w:b/>
                <w:color w:val="000000" w:themeColor="text1"/>
                <w:sz w:val="24"/>
                <w:szCs w:val="24"/>
              </w:rPr>
            </w:pPr>
          </w:p>
        </w:tc>
      </w:tr>
      <w:tr w:rsidR="00A50225" w:rsidRPr="00A50225" w:rsidTr="000723EF">
        <w:trPr>
          <w:trHeight w:val="2825"/>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Чтение сказки «Царевна-лягушка».</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познакомить детей с новой сказкой; развивать  память, творческое воображение и устную речь; воспитывать интерес к русским сказкам.</w:t>
            </w: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Былина «Добрыня и Змей».</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И. Соколов-Микитов «Соль земли».</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П. Воронько «Лучше нет родного края».</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И. СНикитин «Русь»                Лит-ра: Хр., с. 527.</w:t>
            </w:r>
          </w:p>
          <w:p w:rsidR="00A07553" w:rsidRPr="00A50225" w:rsidRDefault="00A07553" w:rsidP="000723EF">
            <w:pPr>
              <w:pStyle w:val="a3"/>
              <w:rPr>
                <w:rFonts w:ascii="Times New Roman" w:hAnsi="Times New Roman" w:cs="Times New Roman"/>
                <w:bCs/>
                <w:iCs/>
                <w:color w:val="000000" w:themeColor="text1"/>
                <w:sz w:val="24"/>
                <w:szCs w:val="24"/>
              </w:rPr>
            </w:pPr>
            <w:r w:rsidRPr="00A50225">
              <w:rPr>
                <w:rFonts w:ascii="Times New Roman" w:hAnsi="Times New Roman" w:cs="Times New Roman"/>
                <w:color w:val="000000" w:themeColor="text1"/>
                <w:sz w:val="24"/>
                <w:szCs w:val="24"/>
              </w:rPr>
              <w:t>Русская народная сказка «Финист- ясный сокол».</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иллюстрации.</w:t>
            </w: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Консультация для родителей «Подвижные игры народов мира».</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i/>
                <w:color w:val="000000" w:themeColor="text1"/>
                <w:sz w:val="24"/>
                <w:szCs w:val="24"/>
              </w:rPr>
            </w:pPr>
            <w:r w:rsidRPr="00A50225">
              <w:rPr>
                <w:rFonts w:ascii="Times New Roman" w:hAnsi="Times New Roman" w:cs="Times New Roman"/>
                <w:b/>
                <w:color w:val="000000" w:themeColor="text1"/>
                <w:sz w:val="24"/>
                <w:szCs w:val="24"/>
              </w:rPr>
              <w:t xml:space="preserve">Продуктивная </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 xml:space="preserve">Рисование </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Тема: «Нарисуй, какой хочешь узор».</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учить детей задумывать и выполнять узор в стиле народной росписи(хохломской, дымковской, городецкой), передавая её колорит, элементы; развивать эстетические чувства, эстетическую оценку, творчество; воспитывать любовь  к народному творчеству, народным </w:t>
            </w:r>
            <w:r w:rsidRPr="00A50225">
              <w:rPr>
                <w:rFonts w:ascii="Times New Roman" w:hAnsi="Times New Roman" w:cs="Times New Roman"/>
                <w:color w:val="000000" w:themeColor="text1"/>
                <w:sz w:val="24"/>
                <w:szCs w:val="24"/>
              </w:rPr>
              <w:lastRenderedPageBreak/>
              <w:t>мастерам. Лит-ра: Комарова, стр.96.</w:t>
            </w:r>
          </w:p>
          <w:p w:rsidR="00A07553" w:rsidRPr="00A50225" w:rsidRDefault="00A07553" w:rsidP="000723EF">
            <w:pPr>
              <w:spacing w:after="0" w:line="240" w:lineRule="auto"/>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 xml:space="preserve">Рисование </w:t>
            </w:r>
          </w:p>
          <w:p w:rsidR="00A07553" w:rsidRPr="00A50225" w:rsidRDefault="00A07553" w:rsidP="000723EF">
            <w:pPr>
              <w:spacing w:after="0" w:line="240" w:lineRule="auto"/>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 xml:space="preserve">Тема: «Роспись кувшинчика»                       </w:t>
            </w:r>
            <w:r w:rsidRPr="00A50225">
              <w:rPr>
                <w:rFonts w:ascii="Times New Roman" w:hAnsi="Times New Roman" w:cs="Times New Roman"/>
                <w:color w:val="000000" w:themeColor="text1"/>
                <w:sz w:val="24"/>
                <w:szCs w:val="24"/>
              </w:rPr>
              <w:t>Задачи: закреплять умение детей расписывать глиняные изделия, используя для этого цветовую гамму и элементы узора; развивать эстетическое восприятие, творчество; воспитывать точность и аккуратность.              Лит-ра: Комарова, стр.89.</w:t>
            </w:r>
          </w:p>
          <w:p w:rsidR="00A07553" w:rsidRPr="00A50225" w:rsidRDefault="00A07553" w:rsidP="000723EF">
            <w:pPr>
              <w:spacing w:after="0" w:line="240" w:lineRule="auto"/>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 xml:space="preserve">Лепка «Кувшинчик»  </w:t>
            </w:r>
            <w:r w:rsidRPr="00A50225">
              <w:rPr>
                <w:rFonts w:ascii="Times New Roman" w:hAnsi="Times New Roman" w:cs="Times New Roman"/>
                <w:color w:val="000000" w:themeColor="text1"/>
                <w:sz w:val="24"/>
                <w:szCs w:val="24"/>
              </w:rPr>
              <w:t>Задачи: формировать умение детей создавать изображение посуды(кувшин с высоким горлышком) из целого куска глины ленточным способом; закреплять умение сглаживать поверхность изделия  пальцами; развивать мелкую моторику рук; воспитывать усидчивость.               Лит-ра: Комарова, стр.88.</w:t>
            </w:r>
          </w:p>
        </w:tc>
        <w:tc>
          <w:tcPr>
            <w:tcW w:w="3597"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lastRenderedPageBreak/>
              <w:t>Д/и «Выложи орнамент»</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Закрепить у детей знания о Городецкой и Хохломской росписях, их основных элементах, цвете.</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Д/и «Укрась платье»</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закрепление умений составлять узор   Гжельской росписи; развитие инициативы, обогащение словарного запаса детей.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«Хохломские мастера».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знакомство детей с  работой хохломских мастеров.</w:t>
            </w: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Внесение материала для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изготовления заготовок для хохломской росписи: предметы посуды, мебели </w:t>
            </w:r>
            <w:r w:rsidRPr="00A50225">
              <w:rPr>
                <w:rFonts w:ascii="Times New Roman" w:hAnsi="Times New Roman" w:cs="Times New Roman"/>
                <w:color w:val="000000" w:themeColor="text1"/>
                <w:sz w:val="24"/>
                <w:szCs w:val="24"/>
              </w:rPr>
              <w:lastRenderedPageBreak/>
              <w:t>(конструирование из бумаги).</w:t>
            </w:r>
          </w:p>
        </w:tc>
        <w:tc>
          <w:tcPr>
            <w:tcW w:w="2901"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Привлечь родителей к пополнению уголка изо деятельности раскрасками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муз.руководителя</w:t>
            </w:r>
          </w:p>
        </w:tc>
        <w:tc>
          <w:tcPr>
            <w:tcW w:w="3597" w:type="dxa"/>
          </w:tcPr>
          <w:p w:rsidR="00A07553" w:rsidRPr="00A50225" w:rsidRDefault="00A07553" w:rsidP="000723EF">
            <w:pPr>
              <w:pStyle w:val="a3"/>
              <w:rPr>
                <w:rFonts w:ascii="Times New Roman" w:hAnsi="Times New Roman" w:cs="Times New Roman"/>
                <w:color w:val="000000" w:themeColor="text1"/>
                <w:sz w:val="24"/>
                <w:szCs w:val="24"/>
              </w:rPr>
            </w:pPr>
          </w:p>
        </w:tc>
        <w:tc>
          <w:tcPr>
            <w:tcW w:w="285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песнями на данную тематику.</w:t>
            </w:r>
          </w:p>
        </w:tc>
        <w:tc>
          <w:tcPr>
            <w:tcW w:w="2901"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Привлечь родителей к пополнению медиатеки  дисками с народным фольклором.</w:t>
            </w:r>
          </w:p>
        </w:tc>
      </w:tr>
    </w:tbl>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Март</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2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«Весна - красна»</w:t>
      </w:r>
    </w:p>
    <w:p w:rsidR="00A07553" w:rsidRPr="00A50225" w:rsidRDefault="00A07553" w:rsidP="00A07553">
      <w:pPr>
        <w:spacing w:after="0" w:line="240" w:lineRule="auto"/>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 xml:space="preserve">Цель: </w:t>
      </w:r>
      <w:r w:rsidRPr="00A50225">
        <w:rPr>
          <w:rFonts w:ascii="Times New Roman" w:eastAsia="Times New Roman" w:hAnsi="Times New Roman" w:cs="Times New Roman"/>
          <w:color w:val="000000" w:themeColor="text1"/>
          <w:sz w:val="28"/>
          <w:szCs w:val="28"/>
        </w:rPr>
        <w:t>формирование у детей обобщенные представления о весне как времени года; расширение знаний о характерных признаках весны; о весенних изменениях в природе; расширение представлений о правилах безопасного поведения на природе; воспитание бережного отношения к природе.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835"/>
        <w:gridCol w:w="3119"/>
      </w:tblGrid>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на тему «Весенний авитаминоз».</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Картинки с изображением продуктов питания, которых надо употреблять  в весенний период времени</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Консультация для родителей «Весенний авитаминоз у детей».</w:t>
            </w:r>
          </w:p>
        </w:tc>
      </w:tr>
      <w:tr w:rsidR="00A07553" w:rsidRPr="00A50225" w:rsidTr="000723EF">
        <w:trPr>
          <w:trHeight w:val="1974"/>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 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b/>
                <w:bCs/>
                <w:color w:val="000000" w:themeColor="text1"/>
                <w:sz w:val="24"/>
                <w:szCs w:val="24"/>
              </w:rPr>
            </w:pP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b/>
                <w:bCs/>
                <w:color w:val="000000" w:themeColor="text1"/>
                <w:sz w:val="24"/>
                <w:szCs w:val="24"/>
              </w:rPr>
              <w:t xml:space="preserve">Подвижные игры  </w:t>
            </w:r>
          </w:p>
          <w:p w:rsidR="00A07553" w:rsidRPr="00A50225" w:rsidRDefault="00A07553" w:rsidP="000723EF">
            <w:pPr>
              <w:shd w:val="clear" w:color="auto" w:fill="FFFFFF"/>
              <w:autoSpaceDE w:val="0"/>
              <w:autoSpaceDN w:val="0"/>
              <w:adjustRightInd w:val="0"/>
              <w:spacing w:line="240" w:lineRule="auto"/>
              <w:rPr>
                <w:rFonts w:ascii="Times New Roman" w:eastAsia="Times New Roman" w:hAnsi="Times New Roman" w:cs="Times New Roman"/>
                <w:color w:val="000000" w:themeColor="text1"/>
                <w:sz w:val="24"/>
                <w:szCs w:val="24"/>
                <w:shd w:val="clear" w:color="auto" w:fill="FFFFFF"/>
              </w:rPr>
            </w:pPr>
            <w:r w:rsidRPr="00A50225">
              <w:rPr>
                <w:rFonts w:ascii="Times New Roman" w:eastAsia="Times New Roman" w:hAnsi="Times New Roman" w:cs="Times New Roman"/>
                <w:bCs/>
                <w:color w:val="000000" w:themeColor="text1"/>
                <w:sz w:val="24"/>
                <w:szCs w:val="24"/>
              </w:rPr>
              <w:t>«Весенние листочки», «Пустое место», «Веснянка», «Птички-раз! Птички-два!», «Непослушный козел»      Цель</w:t>
            </w:r>
            <w:r w:rsidRPr="00A50225">
              <w:rPr>
                <w:rFonts w:ascii="Times New Roman" w:eastAsia="Times New Roman" w:hAnsi="Times New Roman" w:cs="Times New Roman"/>
                <w:color w:val="000000" w:themeColor="text1"/>
                <w:sz w:val="24"/>
                <w:szCs w:val="24"/>
                <w:shd w:val="clear" w:color="auto" w:fill="FFFFFF"/>
              </w:rPr>
              <w:t>: развитие внимательности.</w:t>
            </w:r>
            <w:r w:rsidRPr="00A50225">
              <w:rPr>
                <w:rFonts w:ascii="Times New Roman" w:eastAsia="Times New Roman" w:hAnsi="Times New Roman" w:cs="Times New Roman"/>
                <w:bCs/>
                <w:color w:val="000000" w:themeColor="text1"/>
                <w:sz w:val="24"/>
                <w:szCs w:val="24"/>
              </w:rPr>
              <w:t xml:space="preserve"> «Веселый воробей», «Солнечные зайчики», «Мы веселые ребята», «Собери подснежники», «Весенние цветочки». </w:t>
            </w:r>
            <w:r w:rsidRPr="00A50225">
              <w:rPr>
                <w:rFonts w:ascii="Times New Roman" w:eastAsia="Times New Roman" w:hAnsi="Times New Roman" w:cs="Times New Roman"/>
                <w:color w:val="000000" w:themeColor="text1"/>
                <w:sz w:val="24"/>
                <w:szCs w:val="24"/>
                <w:shd w:val="clear" w:color="auto" w:fill="FFFFFF"/>
              </w:rPr>
              <w:t>Цель: закрепление умений выполнять игровые действия в соответствии с правилами </w:t>
            </w:r>
            <w:r w:rsidRPr="00A50225">
              <w:rPr>
                <w:rFonts w:ascii="Times New Roman" w:eastAsia="Times New Roman" w:hAnsi="Times New Roman" w:cs="Times New Roman"/>
                <w:bCs/>
                <w:color w:val="000000" w:themeColor="text1"/>
                <w:sz w:val="24"/>
                <w:szCs w:val="24"/>
                <w:shd w:val="clear" w:color="auto" w:fill="FFFFFF"/>
              </w:rPr>
              <w:t>игры</w:t>
            </w:r>
            <w:r w:rsidRPr="00A50225">
              <w:rPr>
                <w:rFonts w:ascii="Times New Roman" w:eastAsia="Times New Roman" w:hAnsi="Times New Roman" w:cs="Times New Roman"/>
                <w:color w:val="000000" w:themeColor="text1"/>
                <w:sz w:val="24"/>
                <w:szCs w:val="24"/>
                <w:shd w:val="clear" w:color="auto" w:fill="FFFFFF"/>
              </w:rPr>
              <w:t xml:space="preserve">.                       </w:t>
            </w:r>
            <w:r w:rsidRPr="00A50225">
              <w:rPr>
                <w:rFonts w:ascii="Times New Roman" w:eastAsia="Times New Roman" w:hAnsi="Times New Roman" w:cs="Times New Roman"/>
                <w:bCs/>
                <w:color w:val="000000" w:themeColor="text1"/>
                <w:sz w:val="24"/>
                <w:szCs w:val="24"/>
              </w:rPr>
              <w:t xml:space="preserve">Игра «Элементы футбола». Цель: развитие умений </w:t>
            </w:r>
            <w:r w:rsidRPr="00A50225">
              <w:rPr>
                <w:rFonts w:ascii="Times New Roman" w:eastAsia="Times New Roman" w:hAnsi="Times New Roman" w:cs="Times New Roman"/>
                <w:bCs/>
                <w:color w:val="000000" w:themeColor="text1"/>
                <w:sz w:val="24"/>
                <w:szCs w:val="24"/>
              </w:rPr>
              <w:lastRenderedPageBreak/>
              <w:t>перекатывать мяч правой и левой ногой в заданном направлении; обводить мяч вокруг предметов; закатывать мяч в лунки, ворота; передавать мяч друг другу в парах, отбивать о стенку несколько раз подряд.</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Изготовление атрибутов для подвижных игр.</w:t>
            </w:r>
          </w:p>
        </w:tc>
        <w:tc>
          <w:tcPr>
            <w:tcW w:w="3119" w:type="dxa"/>
          </w:tcPr>
          <w:p w:rsidR="00A07553" w:rsidRPr="00A50225" w:rsidRDefault="00A07553" w:rsidP="000723EF">
            <w:pPr>
              <w:keepNext/>
              <w:keepLines/>
              <w:spacing w:before="200" w:after="0" w:line="240" w:lineRule="auto"/>
              <w:outlineLvl w:val="1"/>
              <w:rPr>
                <w:rFonts w:ascii="Times New Roman" w:eastAsia="Times New Roman" w:hAnsi="Times New Roman" w:cs="Times New Roman"/>
                <w:bCs/>
                <w:color w:val="000000" w:themeColor="text1"/>
                <w:sz w:val="24"/>
                <w:szCs w:val="24"/>
                <w:lang w:eastAsia="en-US"/>
              </w:rPr>
            </w:pPr>
            <w:r w:rsidRPr="00A50225">
              <w:rPr>
                <w:rFonts w:ascii="Times New Roman" w:eastAsia="Times New Roman" w:hAnsi="Times New Roman" w:cs="Times New Roman"/>
                <w:bCs/>
                <w:color w:val="000000" w:themeColor="text1"/>
                <w:sz w:val="24"/>
                <w:szCs w:val="24"/>
                <w:lang w:eastAsia="en-US"/>
              </w:rPr>
              <w:t>Папка «Весенние игры, поиграйте вместе с детьми».</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rPr>
          <w:trHeight w:val="4228"/>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Свободное общение с детьми «Какая погода бывает весной».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Просмотр мультимедийных презентаций «Весна под музыку Вивальди»; «Правила поведения весной».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Экскурсия по территории детского сада, беседы о весне, рассматривание иллюстраций на тему «Весна», оформление с детьми альбома «Весенние приметы».</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Настольный театр «У солнышка в гостях».</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Внести  необходимые фотографии, иллюстрации по данной теме.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 с презентациями.</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Изготовление атрибутов к настольному театру.</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созданию стенгазеты «Фотопрогулка»(весна).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Организовать с детьми огород на окне.</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Инвентарь для ухода за  растениями</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организации огорода на окне.</w:t>
            </w:r>
          </w:p>
        </w:tc>
      </w:tr>
      <w:tr w:rsidR="00A07553" w:rsidRPr="00A50225" w:rsidTr="000723EF">
        <w:trPr>
          <w:trHeight w:val="711"/>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Беседа «Берегись-сосулька»,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«Осторожно, тонкий лед».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Карточки с изображением различных опасных ситуаций.</w:t>
            </w:r>
          </w:p>
        </w:tc>
        <w:tc>
          <w:tcPr>
            <w:tcW w:w="3119" w:type="dxa"/>
          </w:tcPr>
          <w:p w:rsidR="00A07553" w:rsidRPr="00A50225" w:rsidRDefault="00A07553" w:rsidP="000723EF">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Консультация для родителей «</w:t>
            </w:r>
            <w:r w:rsidRPr="00A50225">
              <w:rPr>
                <w:rFonts w:ascii="Times New Roman" w:eastAsia="Times New Roman" w:hAnsi="Times New Roman" w:cs="Times New Roman"/>
                <w:bCs/>
                <w:color w:val="000000" w:themeColor="text1"/>
                <w:sz w:val="24"/>
                <w:szCs w:val="24"/>
              </w:rPr>
              <w:t>Меры безопасности на льду  в весенний  период».</w:t>
            </w:r>
          </w:p>
        </w:tc>
      </w:tr>
      <w:tr w:rsidR="00A07553" w:rsidRPr="00A50225" w:rsidTr="000723EF">
        <w:trPr>
          <w:trHeight w:val="6368"/>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i/>
                <w:color w:val="000000" w:themeColor="text1"/>
                <w:sz w:val="24"/>
                <w:szCs w:val="24"/>
              </w:rPr>
              <w:t>Формирование целостной картины мир</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b/>
                <w:color w:val="000000" w:themeColor="text1"/>
                <w:sz w:val="24"/>
                <w:szCs w:val="24"/>
              </w:rPr>
              <w:t xml:space="preserve">Тема: </w:t>
            </w:r>
            <w:r w:rsidRPr="00A50225">
              <w:rPr>
                <w:rFonts w:ascii="Times New Roman" w:eastAsia="Times New Roman" w:hAnsi="Times New Roman" w:cs="Times New Roman"/>
                <w:color w:val="000000" w:themeColor="text1"/>
                <w:sz w:val="24"/>
                <w:szCs w:val="24"/>
              </w:rPr>
              <w:t xml:space="preserve">«Путешествие в весенний лес».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Задачи: </w:t>
            </w:r>
            <w:r w:rsidRPr="00A50225">
              <w:rPr>
                <w:rFonts w:ascii="Times New Roman" w:eastAsia="Times New Roman" w:hAnsi="Times New Roman" w:cs="Times New Roman"/>
                <w:color w:val="000000" w:themeColor="text1"/>
                <w:sz w:val="24"/>
                <w:szCs w:val="24"/>
              </w:rPr>
              <w:t>расширять представления  детей о сезонных изменениях в природе, о растительном и животном мире; через музыку танцы, песни и движения развивать эстетическое восприятие  окружающего мира, творческое воображение. Воспитывать любознательность, интерес к изучению природы, любовь и бережное отношение к ней, помочь  детям осознать себя частицей целого мира.</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Конструирование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Тема:</w:t>
            </w:r>
            <w:r w:rsidRPr="00A50225">
              <w:rPr>
                <w:rFonts w:ascii="Times New Roman" w:eastAsia="Times New Roman" w:hAnsi="Times New Roman" w:cs="Times New Roman"/>
                <w:color w:val="000000" w:themeColor="text1"/>
                <w:sz w:val="24"/>
                <w:szCs w:val="24"/>
              </w:rPr>
              <w:t xml:space="preserve"> «Кораблик» (оригами).</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закреплять умение работать с бумагой; расширять кругозор детей, развивать творческое воображение и художественный вкус, глазомер, мелкую моторику рук; воспитывать </w:t>
            </w:r>
            <w:r w:rsidRPr="00A50225">
              <w:rPr>
                <w:rFonts w:ascii="Times New Roman" w:eastAsia="Times New Roman" w:hAnsi="Times New Roman" w:cs="Times New Roman"/>
                <w:color w:val="000000" w:themeColor="text1"/>
                <w:sz w:val="24"/>
                <w:szCs w:val="24"/>
              </w:rPr>
              <w:lastRenderedPageBreak/>
              <w:t xml:space="preserve">трудолюбие, усидчивость, целеустремлённость. </w:t>
            </w:r>
            <w:r w:rsidRPr="00A50225">
              <w:rPr>
                <w:rFonts w:ascii="Times New Roman" w:eastAsia="Times New Roman" w:hAnsi="Times New Roman" w:cs="Times New Roman"/>
                <w:b/>
                <w:i/>
                <w:color w:val="000000" w:themeColor="text1"/>
                <w:sz w:val="24"/>
                <w:szCs w:val="24"/>
              </w:rPr>
              <w:t>ФЭМП</w:t>
            </w:r>
            <w:r w:rsidRPr="00A50225">
              <w:rPr>
                <w:rFonts w:ascii="Times New Roman" w:eastAsia="Times New Roman" w:hAnsi="Times New Roman" w:cs="Times New Roman"/>
                <w:i/>
                <w:color w:val="000000" w:themeColor="text1"/>
                <w:sz w:val="24"/>
                <w:szCs w:val="24"/>
              </w:rPr>
              <w:t xml:space="preserve">: </w:t>
            </w:r>
            <w:r w:rsidRPr="00A50225">
              <w:rPr>
                <w:rFonts w:ascii="Times New Roman" w:eastAsia="Times New Roman" w:hAnsi="Times New Roman" w:cs="Times New Roman"/>
                <w:b/>
                <w:color w:val="000000" w:themeColor="text1"/>
                <w:sz w:val="24"/>
                <w:szCs w:val="24"/>
              </w:rPr>
              <w:t>Тема:</w:t>
            </w:r>
            <w:r w:rsidRPr="00A50225">
              <w:rPr>
                <w:rFonts w:ascii="Times New Roman" w:eastAsia="Times New Roman" w:hAnsi="Times New Roman" w:cs="Times New Roman"/>
                <w:color w:val="000000" w:themeColor="text1"/>
                <w:sz w:val="24"/>
                <w:szCs w:val="24"/>
              </w:rPr>
              <w:t xml:space="preserve"> «Весенний лес».                                        </w:t>
            </w:r>
            <w:r w:rsidRPr="00A50225">
              <w:rPr>
                <w:rFonts w:ascii="Times New Roman" w:eastAsia="Times New Roman" w:hAnsi="Times New Roman" w:cs="Times New Roman"/>
                <w:b/>
                <w:color w:val="000000" w:themeColor="text1"/>
                <w:sz w:val="24"/>
                <w:szCs w:val="24"/>
              </w:rPr>
              <w:t>Цель:</w:t>
            </w:r>
            <w:r w:rsidRPr="00A50225">
              <w:rPr>
                <w:rFonts w:ascii="Times New Roman" w:eastAsia="Times New Roman" w:hAnsi="Times New Roman" w:cs="Times New Roman"/>
                <w:color w:val="000000" w:themeColor="text1"/>
                <w:sz w:val="24"/>
                <w:szCs w:val="24"/>
              </w:rPr>
              <w:t xml:space="preserve"> учить делить квадрат на две равные части, называть части и сравнивать целое и часть. Совершенствовать навыки счета в пределах 10. Развивать представление о том, что результат счета не зависит от его направления. Совершенствовать умение двигаться в заданном направлении, меняя его по сигналу.                                     </w:t>
            </w:r>
            <w:r w:rsidRPr="00A50225">
              <w:rPr>
                <w:rFonts w:ascii="Times New Roman" w:eastAsia="Times New Roman" w:hAnsi="Times New Roman" w:cs="Times New Roman"/>
                <w:b/>
                <w:color w:val="000000" w:themeColor="text1"/>
                <w:sz w:val="24"/>
                <w:szCs w:val="24"/>
              </w:rPr>
              <w:t xml:space="preserve">Лит –ра: </w:t>
            </w:r>
            <w:r w:rsidRPr="00A50225">
              <w:rPr>
                <w:rFonts w:ascii="Times New Roman" w:eastAsia="Times New Roman" w:hAnsi="Times New Roman" w:cs="Times New Roman"/>
                <w:color w:val="000000" w:themeColor="text1"/>
                <w:sz w:val="24"/>
                <w:szCs w:val="24"/>
              </w:rPr>
              <w:t>Помораева, стр. 48.</w:t>
            </w:r>
          </w:p>
        </w:tc>
        <w:tc>
          <w:tcPr>
            <w:tcW w:w="3402" w:type="dxa"/>
          </w:tcPr>
          <w:p w:rsidR="00A07553" w:rsidRPr="00A50225" w:rsidRDefault="00A07553" w:rsidP="000723EF">
            <w:pPr>
              <w:spacing w:line="240" w:lineRule="auto"/>
              <w:rPr>
                <w:rFonts w:ascii="Times New Roman" w:eastAsiaTheme="majorEastAsia" w:hAnsi="Times New Roman" w:cs="Times New Roman"/>
                <w:bCs/>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Д/игра </w:t>
            </w:r>
            <w:r w:rsidRPr="00A50225">
              <w:rPr>
                <w:rFonts w:ascii="Times New Roman" w:eastAsiaTheme="majorEastAsia" w:hAnsi="Times New Roman" w:cs="Times New Roman"/>
                <w:bCs/>
                <w:color w:val="000000" w:themeColor="text1"/>
                <w:sz w:val="24"/>
                <w:szCs w:val="24"/>
              </w:rPr>
              <w:t xml:space="preserve">«Сравни и назови». Цель: </w:t>
            </w:r>
            <w:r w:rsidRPr="00A50225">
              <w:rPr>
                <w:rFonts w:ascii="Times New Roman" w:eastAsia="Times New Roman" w:hAnsi="Times New Roman" w:cs="Times New Roman"/>
                <w:color w:val="000000" w:themeColor="text1"/>
                <w:sz w:val="24"/>
                <w:szCs w:val="24"/>
              </w:rPr>
              <w:t xml:space="preserve">систематизировать и обобщить знания детей о цифрах и числах.Д/игра </w:t>
            </w:r>
            <w:r w:rsidRPr="00A50225">
              <w:rPr>
                <w:rFonts w:ascii="Times New Roman" w:eastAsia="Times New Roman" w:hAnsi="Times New Roman" w:cs="Times New Roman"/>
                <w:bCs/>
                <w:color w:val="000000" w:themeColor="text1"/>
                <w:sz w:val="24"/>
                <w:szCs w:val="24"/>
              </w:rPr>
              <w:t xml:space="preserve">«Отгадай-ка».                Цель: </w:t>
            </w:r>
            <w:r w:rsidRPr="00A50225">
              <w:rPr>
                <w:rFonts w:ascii="Times New Roman" w:eastAsia="Times New Roman" w:hAnsi="Times New Roman" w:cs="Times New Roman"/>
                <w:color w:val="000000" w:themeColor="text1"/>
                <w:sz w:val="24"/>
                <w:szCs w:val="24"/>
              </w:rPr>
              <w:t>описание предмета, не глядя на него, выделение в нем существенные признаки, узнавание описанию предмет</w:t>
            </w:r>
            <w:r w:rsidRPr="00A50225">
              <w:rPr>
                <w:rFonts w:ascii="Times New Roman" w:eastAsia="Times New Roman" w:hAnsi="Times New Roman" w:cs="Times New Roman"/>
                <w:bCs/>
                <w:color w:val="000000" w:themeColor="text1"/>
                <w:sz w:val="24"/>
                <w:szCs w:val="24"/>
              </w:rPr>
              <w:t>.</w:t>
            </w:r>
            <w:r w:rsidRPr="00A50225">
              <w:rPr>
                <w:rFonts w:ascii="Times New Roman" w:eastAsia="Times New Roman" w:hAnsi="Times New Roman" w:cs="Times New Roman"/>
                <w:color w:val="000000" w:themeColor="text1"/>
                <w:sz w:val="24"/>
                <w:szCs w:val="24"/>
              </w:rPr>
              <w:t xml:space="preserve">   Д/игра «Подскажи словечко».   Цель: закрепление знаний  детей ориентироваться на рифму по окончанию слова; развитие умения слушать, побуждение к общению.   Д/игра «Чего не бывает весной?»                                        Цель: закрепление представлений о сезонных изменениях в природе.                Игра-эксперимент «Кораблики           Д/игра «Скажи правильно». Цель: развитие умения детей внимательно слушать и находить ошибки.</w:t>
            </w:r>
            <w:r w:rsidRPr="00A50225">
              <w:rPr>
                <w:rFonts w:ascii="Times New Roman" w:eastAsia="Times New Roman" w:hAnsi="Times New Roman" w:cs="Times New Roman"/>
                <w:color w:val="000000" w:themeColor="text1"/>
                <w:sz w:val="24"/>
                <w:szCs w:val="24"/>
              </w:rPr>
              <w:br/>
              <w:t xml:space="preserve">Д/игра «Подбери картинку».  Цель: формирование умений образовывать  форму множественного числа существительных с окончанием на -ья.                 Д/игра «Назови ласково» Цель: формирование умений образовывать </w:t>
            </w:r>
            <w:r w:rsidRPr="00A50225">
              <w:rPr>
                <w:rFonts w:ascii="Times New Roman" w:eastAsia="Times New Roman" w:hAnsi="Times New Roman" w:cs="Times New Roman"/>
                <w:color w:val="000000" w:themeColor="text1"/>
                <w:sz w:val="24"/>
                <w:szCs w:val="24"/>
              </w:rPr>
              <w:lastRenderedPageBreak/>
              <w:t xml:space="preserve">существительные с помощью </w:t>
            </w:r>
            <w:r w:rsidRPr="00A50225">
              <w:rPr>
                <w:rFonts w:ascii="Times New Roman" w:eastAsia="Times New Roman" w:hAnsi="Times New Roman" w:cs="Times New Roman"/>
                <w:color w:val="000000" w:themeColor="text1"/>
                <w:sz w:val="24"/>
                <w:szCs w:val="24"/>
              </w:rPr>
              <w:br/>
              <w:t xml:space="preserve">уменьшительно-ласкательных суффиксов.                                </w:t>
            </w:r>
            <w:r w:rsidRPr="00A50225">
              <w:rPr>
                <w:rFonts w:ascii="Times New Roman" w:eastAsiaTheme="majorEastAsia" w:hAnsi="Times New Roman" w:cs="Times New Roman"/>
                <w:bCs/>
                <w:color w:val="000000" w:themeColor="text1"/>
                <w:sz w:val="24"/>
                <w:szCs w:val="24"/>
              </w:rPr>
              <w:t>ТРИЗ: «Хорошо - Плохо» Цель:</w:t>
            </w:r>
            <w:r w:rsidRPr="00A50225">
              <w:rPr>
                <w:rFonts w:ascii="Times New Roman" w:eastAsia="Times New Roman" w:hAnsi="Times New Roman" w:cs="Times New Roman"/>
                <w:color w:val="000000" w:themeColor="text1"/>
                <w:sz w:val="24"/>
                <w:szCs w:val="24"/>
              </w:rPr>
              <w:t xml:space="preserve"> формирование умений детей выделять в предметах и объектах окружающего мира положительные и отрицательные стороны</w:t>
            </w:r>
            <w:r w:rsidRPr="00A50225">
              <w:rPr>
                <w:rFonts w:ascii="Times New Roman" w:eastAsiaTheme="majorEastAsia" w:hAnsi="Times New Roman" w:cs="Times New Roman"/>
                <w:bCs/>
                <w:color w:val="000000" w:themeColor="text1"/>
                <w:sz w:val="24"/>
                <w:szCs w:val="24"/>
              </w:rPr>
              <w:t xml:space="preserve">.     </w:t>
            </w:r>
            <w:r w:rsidRPr="00A50225">
              <w:rPr>
                <w:rFonts w:ascii="Times New Roman" w:eastAsia="Times New Roman" w:hAnsi="Times New Roman" w:cs="Times New Roman"/>
                <w:color w:val="000000" w:themeColor="text1"/>
                <w:sz w:val="24"/>
                <w:szCs w:val="24"/>
              </w:rPr>
              <w:t>ТРИЗ: «Когда это бывает?».                          Цель: закрепление знаний детей о типичных признаках весны.          Создать тематическую выставку книг о весне, весенних цветах.            Предложить построить из конструктора  замок для весны.                    Эксперимент «Тонет-не тонет»                                  Цель: формирование умения распределять предметы по признаку «тонет-не тонет»</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Тексты, книги.</w:t>
            </w:r>
          </w:p>
          <w:p w:rsidR="00A07553" w:rsidRPr="00A50225" w:rsidRDefault="00A07553" w:rsidP="000723EF">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Карточки с изображением лампочки, костра, солнца; характерных признаков весны; перелётных птиц; диких животных. Плоскостное изображение берёзы с распускающимися листьями. Музыкальная игрушка – птичка. Бельевые прищепки, веточки, гнездо. Круг из жёлтой бумаги с прикреплёнными к нему одним концом жёлтыми лентами. Вырезанные из жёлтой бумаги солнышки. Аудиозапись «Ручей» и «Голоса птиц».</w:t>
            </w:r>
          </w:p>
          <w:p w:rsidR="00A07553" w:rsidRPr="00A50225" w:rsidRDefault="00A07553" w:rsidP="000723EF">
            <w:pPr>
              <w:spacing w:before="100" w:beforeAutospacing="1" w:after="100" w:afterAutospacing="1"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Экспериментирование с зеркалом, цветными стёклышкам</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shd w:val="clear" w:color="auto" w:fill="FFFFFF"/>
              </w:rPr>
              <w:lastRenderedPageBreak/>
              <w:t>Тазик с водой, несколько предметов из разных материалов: пёрышко, гвоздик, пластмассовый шарик, прищепка, бусинка, бумажка и т.д.</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Порекомендовать родителям выучить с детьми стихотворение о весне.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Консультация для родителей «Как одевать ребёнка весной».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пополнить уголок развития речи пословицами, приметами, загадками о весне.</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 Развитие речи.</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 xml:space="preserve">Тема: </w:t>
            </w:r>
            <w:r w:rsidRPr="00A50225">
              <w:rPr>
                <w:rFonts w:ascii="Times New Roman" w:eastAsia="Times New Roman" w:hAnsi="Times New Roman" w:cs="Times New Roman"/>
                <w:color w:val="000000" w:themeColor="text1"/>
                <w:sz w:val="24"/>
                <w:szCs w:val="24"/>
              </w:rPr>
              <w:t xml:space="preserve">Чтение стихотворений о весне. Дидактическая игра «Угадай слово».                              </w:t>
            </w: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продолжать приобщать детей к поэзии; формировать умение задавать вопросы и искать </w:t>
            </w:r>
            <w:r w:rsidRPr="00A50225">
              <w:rPr>
                <w:rFonts w:ascii="Times New Roman" w:eastAsia="Times New Roman" w:hAnsi="Times New Roman" w:cs="Times New Roman"/>
                <w:color w:val="000000" w:themeColor="text1"/>
                <w:sz w:val="24"/>
                <w:szCs w:val="24"/>
              </w:rPr>
              <w:lastRenderedPageBreak/>
              <w:t>кратчайшие пути решения логической задачи. Воспитывать экологическую культуру.</w:t>
            </w:r>
          </w:p>
          <w:p w:rsidR="00A07553" w:rsidRPr="00A50225" w:rsidRDefault="00A07553" w:rsidP="008413EB">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Лит – ра: </w:t>
            </w:r>
            <w:r w:rsidRPr="00A50225">
              <w:rPr>
                <w:rFonts w:ascii="Times New Roman" w:eastAsia="Times New Roman" w:hAnsi="Times New Roman" w:cs="Times New Roman"/>
                <w:color w:val="000000" w:themeColor="text1"/>
                <w:sz w:val="24"/>
                <w:szCs w:val="24"/>
              </w:rPr>
              <w:t>Гербова стр. 92</w:t>
            </w:r>
          </w:p>
        </w:tc>
        <w:tc>
          <w:tcPr>
            <w:tcW w:w="3402" w:type="dxa"/>
          </w:tcPr>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Беседа по картинам (репродукции с картин художников) на тему «Ранняя весна».                                       Творческое рассказывание «Пришла весна».                         Д/и «Скажи со словом «весенний».                                   Цель: формирование умений согласовывать </w:t>
            </w:r>
            <w:r w:rsidRPr="00A50225">
              <w:rPr>
                <w:rFonts w:ascii="Times New Roman" w:eastAsia="Times New Roman" w:hAnsi="Times New Roman" w:cs="Times New Roman"/>
                <w:color w:val="000000" w:themeColor="text1"/>
                <w:sz w:val="24"/>
                <w:szCs w:val="24"/>
              </w:rPr>
              <w:lastRenderedPageBreak/>
              <w:t>прилагательные с существительными.                       С/р игра «Весенние репортажи с улиц нашего города».              Цель: формирование умений составлять описательные рассказы.                            Разучивание пословиц, загадок, стихов, примет о весне.                                       Речевая игра «Колпачок».   Цель: расширение словарного запаса, развитие умения согласовывать прилагательное с существительным.</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Энциклопедии, книги, диски с мультфильмами о весне.</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Репродукции с картины А. Саврасова «Грачи прилетели» и с картины И. Левитана «Весна — большая вода».</w:t>
            </w:r>
            <w:r w:rsidRPr="00A50225">
              <w:rPr>
                <w:rFonts w:ascii="Times New Roman" w:eastAsia="Times New Roman" w:hAnsi="Times New Roman" w:cs="Times New Roman"/>
                <w:color w:val="000000" w:themeColor="text1"/>
                <w:sz w:val="24"/>
                <w:szCs w:val="24"/>
              </w:rPr>
              <w:br/>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Создание папок-передвижек</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«Весна-красна», «Весенние месяцы».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изготовлению атрибутов для игры.</w:t>
            </w:r>
          </w:p>
        </w:tc>
      </w:tr>
      <w:tr w:rsidR="00A07553" w:rsidRPr="00A50225" w:rsidTr="00FC527F">
        <w:trPr>
          <w:trHeight w:val="416"/>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                             Тема:</w:t>
            </w:r>
            <w:r w:rsidRPr="00A50225">
              <w:rPr>
                <w:rFonts w:ascii="Times New Roman" w:eastAsia="Times New Roman" w:hAnsi="Times New Roman" w:cs="Times New Roman"/>
                <w:color w:val="000000" w:themeColor="text1"/>
                <w:sz w:val="24"/>
                <w:szCs w:val="24"/>
              </w:rPr>
              <w:t xml:space="preserve"> заучивание стихотворения И. А. Белоусов «Весенняя гостья».                             </w:t>
            </w: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вспомнить с детьми стихи И. Белоусова;  закреплять умение внимательно слушать произведение. Развивать поэтический слух,  память, словарный запас и кругозор у детей. Помочь детям запомнить и выразительно читать стихотворение «Весенняя гостья». Воспитывать любовь к </w:t>
            </w:r>
            <w:r w:rsidRPr="00A50225">
              <w:rPr>
                <w:rFonts w:ascii="Times New Roman" w:eastAsia="Times New Roman" w:hAnsi="Times New Roman" w:cs="Times New Roman"/>
                <w:color w:val="000000" w:themeColor="text1"/>
                <w:sz w:val="24"/>
                <w:szCs w:val="24"/>
              </w:rPr>
              <w:lastRenderedPageBreak/>
              <w:t>поэзии.</w:t>
            </w:r>
          </w:p>
        </w:tc>
        <w:tc>
          <w:tcPr>
            <w:tcW w:w="3402" w:type="dxa"/>
          </w:tcPr>
          <w:p w:rsidR="00A07553" w:rsidRPr="00A50225" w:rsidRDefault="00A07553" w:rsidP="000723EF">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И. Соколов – Микитов «Март в лесу»,                                         В. Бианки «Когда наступает весна»,                                             К. Ушинский «Весна»,                              И. Токмакова  «Весна»,                   А. Плещеева «Весна», Г. Лагздынь «Март», Е. Карганова «Солнечное лето».</w:t>
            </w:r>
            <w:r w:rsidRPr="00A50225">
              <w:rPr>
                <w:rFonts w:ascii="Times New Roman" w:eastAsia="Times New Roman" w:hAnsi="Times New Roman" w:cs="Times New Roman"/>
                <w:color w:val="000000" w:themeColor="text1"/>
                <w:sz w:val="24"/>
                <w:szCs w:val="24"/>
              </w:rPr>
              <w:br/>
              <w:t>Вечер стихов «Расскажи мне, дружок, выразительно стишок!»</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Тексты для чтения, разучивания стихотворений.</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созданию папки-передвижки  «Природа в поэзии» (весна).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Тема: </w:t>
            </w:r>
            <w:r w:rsidRPr="00A50225">
              <w:rPr>
                <w:rFonts w:ascii="Times New Roman" w:eastAsia="Times New Roman" w:hAnsi="Times New Roman" w:cs="Times New Roman"/>
                <w:color w:val="000000" w:themeColor="text1"/>
                <w:sz w:val="24"/>
                <w:szCs w:val="24"/>
              </w:rPr>
              <w:t xml:space="preserve">«Весенние мелодии».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учить детей изображать картину ранней весны; использовать в рисунке разные техники рисования и  художественные материалы. Обогащать речь детей эмоционально окрашенной лексикой. Развивать у детей эстетическое восприятие весенней природы. Воспитывать любовь к родному краю.</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 по желанию</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color w:val="000000" w:themeColor="text1"/>
                <w:sz w:val="24"/>
                <w:szCs w:val="24"/>
              </w:rPr>
              <w:t>Тема: «Нарисуй, что интересного произошло в детском саду».</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учить ребёнка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w:t>
            </w:r>
            <w:r w:rsidRPr="00A50225">
              <w:rPr>
                <w:rFonts w:ascii="Times New Roman" w:eastAsia="Times New Roman" w:hAnsi="Times New Roman" w:cs="Times New Roman"/>
                <w:color w:val="000000" w:themeColor="text1"/>
                <w:sz w:val="24"/>
                <w:szCs w:val="24"/>
              </w:rPr>
              <w:lastRenderedPageBreak/>
              <w:t xml:space="preserve">разными материалами. Воспитывать аккуратность в работе.                                      </w:t>
            </w:r>
            <w:r w:rsidRPr="00A50225">
              <w:rPr>
                <w:rFonts w:ascii="Times New Roman" w:eastAsia="Times New Roman" w:hAnsi="Times New Roman" w:cs="Times New Roman"/>
                <w:b/>
                <w:color w:val="000000" w:themeColor="text1"/>
                <w:sz w:val="24"/>
                <w:szCs w:val="24"/>
              </w:rPr>
              <w:t xml:space="preserve">Лит-ра: </w:t>
            </w:r>
            <w:r w:rsidRPr="00A50225">
              <w:rPr>
                <w:rFonts w:ascii="Times New Roman" w:eastAsia="Times New Roman" w:hAnsi="Times New Roman" w:cs="Times New Roman"/>
                <w:color w:val="000000" w:themeColor="text1"/>
                <w:sz w:val="24"/>
                <w:szCs w:val="24"/>
              </w:rPr>
              <w:t xml:space="preserve">Комарова, 87              </w:t>
            </w:r>
            <w:r w:rsidRPr="00A50225">
              <w:rPr>
                <w:rFonts w:ascii="Times New Roman" w:eastAsia="Times New Roman" w:hAnsi="Times New Roman" w:cs="Times New Roman"/>
                <w:b/>
                <w:i/>
                <w:color w:val="000000" w:themeColor="text1"/>
                <w:sz w:val="24"/>
                <w:szCs w:val="24"/>
              </w:rPr>
              <w:t>Аппликация (коллективная)</w:t>
            </w:r>
            <w:r w:rsidRPr="00A50225">
              <w:rPr>
                <w:rFonts w:ascii="Times New Roman" w:eastAsia="Times New Roman" w:hAnsi="Times New Roman" w:cs="Times New Roman"/>
                <w:b/>
                <w:color w:val="000000" w:themeColor="text1"/>
                <w:sz w:val="24"/>
                <w:szCs w:val="24"/>
              </w:rPr>
              <w:t xml:space="preserve">Тема: </w:t>
            </w:r>
            <w:r w:rsidRPr="00A50225">
              <w:rPr>
                <w:rFonts w:ascii="Times New Roman" w:eastAsia="Times New Roman" w:hAnsi="Times New Roman" w:cs="Times New Roman"/>
                <w:color w:val="000000" w:themeColor="text1"/>
                <w:sz w:val="24"/>
                <w:szCs w:val="24"/>
              </w:rPr>
              <w:t xml:space="preserve">«Весенний ковер»                   </w:t>
            </w: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закреплять умение создавать части коллективной композиции; упражнять в различных приёмах вырезания; развивать эстетические чувства(композиции, цвета ритма). Воспитывать эстетическое восприятие. </w:t>
            </w:r>
            <w:r w:rsidRPr="00A50225">
              <w:rPr>
                <w:rFonts w:ascii="Times New Roman" w:eastAsia="Times New Roman" w:hAnsi="Times New Roman" w:cs="Times New Roman"/>
                <w:b/>
                <w:color w:val="000000" w:themeColor="text1"/>
                <w:sz w:val="24"/>
                <w:szCs w:val="24"/>
              </w:rPr>
              <w:t xml:space="preserve">Лит – ра: </w:t>
            </w:r>
            <w:r w:rsidRPr="00A50225">
              <w:rPr>
                <w:rFonts w:ascii="Times New Roman" w:eastAsia="Times New Roman" w:hAnsi="Times New Roman" w:cs="Times New Roman"/>
                <w:color w:val="000000" w:themeColor="text1"/>
                <w:sz w:val="24"/>
                <w:szCs w:val="24"/>
              </w:rPr>
              <w:t>Комарова, 107.</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lastRenderedPageBreak/>
              <w:t>Беседа по стихотворению  И. Токмаковой «Весна».</w:t>
            </w:r>
          </w:p>
          <w:p w:rsidR="00A07553" w:rsidRPr="00A50225" w:rsidRDefault="00A07553" w:rsidP="000723EF">
            <w:pPr>
              <w:spacing w:after="0" w:line="240" w:lineRule="auto"/>
              <w:rPr>
                <w:rFonts w:ascii="Times New Roman" w:eastAsia="Times New Roman" w:hAnsi="Times New Roman" w:cs="Times New Roman"/>
                <w:bCs/>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Дидактическая игра «Подбери признаки, действия».                  Цель:</w:t>
            </w:r>
            <w:r w:rsidRPr="00A50225">
              <w:rPr>
                <w:rFonts w:ascii="Times New Roman" w:eastAsia="Times New Roman" w:hAnsi="Times New Roman" w:cs="Times New Roman"/>
                <w:color w:val="000000" w:themeColor="text1"/>
                <w:sz w:val="24"/>
                <w:szCs w:val="24"/>
              </w:rPr>
              <w:t xml:space="preserve"> формировать умение детей образовывать и правильно употреблять глагол с разными приставками.</w:t>
            </w:r>
            <w:r w:rsidRPr="00A50225">
              <w:rPr>
                <w:rFonts w:ascii="Times New Roman" w:eastAsia="Times New Roman" w:hAnsi="Times New Roman" w:cs="Times New Roman"/>
                <w:color w:val="000000" w:themeColor="text1"/>
                <w:sz w:val="24"/>
                <w:szCs w:val="24"/>
              </w:rPr>
              <w:br/>
            </w:r>
            <w:r w:rsidRPr="00A50225">
              <w:rPr>
                <w:rFonts w:ascii="Times New Roman" w:eastAsia="Times New Roman" w:hAnsi="Times New Roman" w:cs="Times New Roman"/>
                <w:color w:val="000000" w:themeColor="text1"/>
                <w:sz w:val="24"/>
                <w:szCs w:val="24"/>
              </w:rPr>
              <w:br/>
              <w:t>Коллективное рисование «Весенний натюрморт».</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tc>
        <w:tc>
          <w:tcPr>
            <w:tcW w:w="2835" w:type="dxa"/>
          </w:tcPr>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Текст для чтения</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Ватные тампоны, альбомные листы, кисти.</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Бумага, кисти, краски, иллюстрации картин.</w:t>
            </w: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Выставка рисунков «Весна стучится в двери».</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 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Слушание песен о весне. Хоровод - «Веснянка», </w:t>
            </w:r>
          </w:p>
          <w:p w:rsidR="00A07553" w:rsidRPr="00A50225" w:rsidRDefault="00A07553" w:rsidP="000723EF">
            <w:pPr>
              <w:spacing w:after="0" w:line="240" w:lineRule="auto"/>
              <w:rPr>
                <w:rFonts w:ascii="Times New Roman" w:eastAsia="Times New Roman" w:hAnsi="Times New Roman" w:cs="Times New Roman"/>
                <w:iCs/>
                <w:color w:val="000000" w:themeColor="text1"/>
                <w:sz w:val="24"/>
                <w:szCs w:val="24"/>
              </w:rPr>
            </w:pPr>
            <w:r w:rsidRPr="00A50225">
              <w:rPr>
                <w:rFonts w:ascii="Times New Roman" w:eastAsia="Times New Roman" w:hAnsi="Times New Roman" w:cs="Times New Roman"/>
                <w:iCs/>
                <w:color w:val="000000" w:themeColor="text1"/>
                <w:sz w:val="24"/>
                <w:szCs w:val="24"/>
              </w:rPr>
              <w:t>П. И. Чайковсковский «Времена года».</w:t>
            </w:r>
          </w:p>
          <w:p w:rsidR="00A07553" w:rsidRPr="00A50225" w:rsidRDefault="00A07553" w:rsidP="000723EF">
            <w:pPr>
              <w:spacing w:after="0" w:line="240" w:lineRule="auto"/>
              <w:rPr>
                <w:rFonts w:ascii="Times New Roman" w:eastAsia="Times New Roman" w:hAnsi="Times New Roman" w:cs="Times New Roman"/>
                <w:iCs/>
                <w:color w:val="000000" w:themeColor="text1"/>
                <w:sz w:val="24"/>
                <w:szCs w:val="24"/>
              </w:rPr>
            </w:pPr>
            <w:r w:rsidRPr="00A50225">
              <w:rPr>
                <w:rFonts w:ascii="Times New Roman" w:eastAsia="Times New Roman" w:hAnsi="Times New Roman" w:cs="Times New Roman"/>
                <w:color w:val="000000" w:themeColor="text1"/>
                <w:sz w:val="24"/>
                <w:szCs w:val="24"/>
              </w:rPr>
              <w:t>Предложить детям на слух определить записанные звуки ранней весны(стук капель от сосулек, пение птиц).</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детскими песнями.</w:t>
            </w:r>
          </w:p>
        </w:tc>
        <w:tc>
          <w:tcPr>
            <w:tcW w:w="3119" w:type="dxa"/>
          </w:tcPr>
          <w:p w:rsidR="00A07553" w:rsidRPr="00A50225" w:rsidRDefault="00A07553" w:rsidP="000723EF">
            <w:pPr>
              <w:spacing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пополнению медиатеки.</w:t>
            </w: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1079F9" w:rsidRPr="00A50225" w:rsidRDefault="001079F9" w:rsidP="00A07553">
      <w:pPr>
        <w:spacing w:after="0" w:line="240" w:lineRule="auto"/>
        <w:rPr>
          <w:rFonts w:ascii="Times New Roman" w:eastAsia="Times New Roman" w:hAnsi="Times New Roman" w:cs="Times New Roman"/>
          <w:b/>
          <w:color w:val="000000" w:themeColor="text1"/>
          <w:sz w:val="24"/>
          <w:szCs w:val="24"/>
        </w:rPr>
      </w:pPr>
    </w:p>
    <w:p w:rsidR="001079F9" w:rsidRPr="00A50225" w:rsidRDefault="001079F9"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 xml:space="preserve">Март </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 xml:space="preserve">3 </w:t>
      </w:r>
      <w:r w:rsidR="00285596">
        <w:rPr>
          <w:rFonts w:ascii="Times New Roman" w:hAnsi="Times New Roman" w:cs="Times New Roman"/>
          <w:b/>
          <w:color w:val="000000" w:themeColor="text1"/>
          <w:sz w:val="28"/>
          <w:szCs w:val="28"/>
        </w:rPr>
        <w:t>Неделя</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Тема: «Перелетные птицы»</w:t>
      </w:r>
    </w:p>
    <w:p w:rsidR="00A07553" w:rsidRPr="00A50225" w:rsidRDefault="00A07553" w:rsidP="00A07553">
      <w:pPr>
        <w:pStyle w:val="a3"/>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Цель:</w:t>
      </w:r>
      <w:r w:rsidRPr="00A50225">
        <w:rPr>
          <w:rFonts w:ascii="Times New Roman" w:hAnsi="Times New Roman" w:cs="Times New Roman"/>
          <w:color w:val="000000" w:themeColor="text1"/>
          <w:sz w:val="28"/>
          <w:szCs w:val="28"/>
        </w:rPr>
        <w:t xml:space="preserve"> продолжение знакомства детей с перелетными птицами; объяснение, почему их так называют, дать понятие - "насекомоядные", "водоплавающие"; изучение новых понятий (летят: стаей, вереницей, поодиночке, клином); воспитывать бережное отношение к природе, птицам).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835"/>
        <w:gridCol w:w="3119"/>
      </w:tblGrid>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«Какие болезни переносят птицы».</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Style w:val="af1"/>
                <w:rFonts w:ascii="Times New Roman" w:hAnsi="Times New Roman" w:cs="Times New Roman"/>
                <w:b w:val="0"/>
                <w:color w:val="000000" w:themeColor="text1"/>
                <w:sz w:val="24"/>
                <w:szCs w:val="24"/>
              </w:rPr>
              <w:t>Внести иллюстрации с изображением птиц, фотографии, альбомы.</w:t>
            </w:r>
          </w:p>
        </w:tc>
        <w:tc>
          <w:tcPr>
            <w:tcW w:w="3119" w:type="dxa"/>
          </w:tcPr>
          <w:p w:rsidR="00A07553" w:rsidRPr="00E076F9" w:rsidRDefault="00A07553" w:rsidP="00E076F9">
            <w:pPr>
              <w:spacing w:after="0" w:line="240" w:lineRule="auto"/>
              <w:rPr>
                <w:rFonts w:ascii="Times New Roman" w:hAnsi="Times New Roman" w:cs="Times New Roman"/>
                <w:sz w:val="24"/>
                <w:szCs w:val="24"/>
              </w:rPr>
            </w:pPr>
            <w:r w:rsidRPr="00E076F9">
              <w:rPr>
                <w:rFonts w:ascii="Times New Roman" w:hAnsi="Times New Roman" w:cs="Times New Roman"/>
                <w:sz w:val="24"/>
                <w:szCs w:val="24"/>
              </w:rPr>
              <w:t>Предложить родителям понаблюдать вместе с детьми за птицами, которые возвращаются с тёплых стран.</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Подвижные игры: «Ласточки в гнезда летят», «Птичий двор», «Птичка, раз! Птичка, два!», «Совушка-сова», «Огородник и воробей», «Грачи летят», «Пчелки и ласточки», «Птицелов»                          Цель: </w:t>
            </w:r>
            <w:r w:rsidRPr="00A50225">
              <w:rPr>
                <w:rFonts w:ascii="Times New Roman" w:hAnsi="Times New Roman" w:cs="Times New Roman"/>
                <w:color w:val="000000" w:themeColor="text1"/>
                <w:sz w:val="24"/>
                <w:szCs w:val="24"/>
                <w:shd w:val="clear" w:color="auto" w:fill="FFFFFF"/>
              </w:rPr>
              <w:t>развитие двигательной активности.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М/П игры с мячом :            «Один - много», «Подскажи словечко», «Поймай и назови».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Цель:продолжение знакомства детей с перелетными птицами.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 xml:space="preserve">Игра «Элементы баскетбола».        Цель: формирование умений перебрасывать мяч друг другу </w:t>
            </w:r>
            <w:r w:rsidRPr="00A50225">
              <w:rPr>
                <w:rFonts w:ascii="Times New Roman" w:hAnsi="Times New Roman" w:cs="Times New Roman"/>
                <w:bCs/>
                <w:color w:val="000000" w:themeColor="text1"/>
                <w:sz w:val="24"/>
                <w:szCs w:val="24"/>
              </w:rPr>
              <w:lastRenderedPageBreak/>
              <w:t>двумя руками от груди, вести мяч правой, левой рукой; бросать мяч в корзину двумя руками от груди.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Атрибуты и спортивный  инвентарь для подвижных  игр: шапочки птиц, флажки, обручи, ленточки.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«На птичьем дворе».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color w:val="000000" w:themeColor="text1"/>
                <w:sz w:val="24"/>
                <w:szCs w:val="24"/>
                <w:shd w:val="clear" w:color="auto" w:fill="FFFFFF"/>
              </w:rPr>
              <w:t xml:space="preserve"> закрепление представлений детей о домашних</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птицах, среде их обитания.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«В лесу».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shd w:val="clear" w:color="auto" w:fill="FFFFFF"/>
              </w:rPr>
              <w:t>закрепление названий различных видов</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растений, семян и грибов.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Инсценировка отрывка из сказки «Гадкий утенок».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с детьми «Как мы можем подкормить птиц  весной», «Каких птиц называют перелётными  и почему?»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Просмотр мультимедийной презентации «Перелетные птицы».</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Атрибуты к сюжетно- ролевой игре.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Декорации к инсценировке сказки. Иллюстрации с изображением перелетных птиц.</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 с презентацией.</w:t>
            </w:r>
          </w:p>
        </w:tc>
        <w:tc>
          <w:tcPr>
            <w:tcW w:w="3119" w:type="dxa"/>
          </w:tcPr>
          <w:p w:rsidR="00A07553" w:rsidRPr="00A50225" w:rsidRDefault="00A07553" w:rsidP="000723EF">
            <w:pPr>
              <w:pStyle w:val="af2"/>
              <w:spacing w:after="0" w:line="240" w:lineRule="auto"/>
              <w:jc w:val="left"/>
              <w:rPr>
                <w:rFonts w:ascii="Times New Roman" w:hAnsi="Times New Roman" w:cs="Times New Roman"/>
                <w:color w:val="000000" w:themeColor="text1"/>
              </w:rPr>
            </w:pPr>
            <w:r w:rsidRPr="00A50225">
              <w:rPr>
                <w:rStyle w:val="af1"/>
                <w:rFonts w:ascii="Times New Roman" w:hAnsi="Times New Roman" w:cs="Times New Roman"/>
                <w:b w:val="0"/>
                <w:color w:val="000000" w:themeColor="text1"/>
              </w:rPr>
              <w:t xml:space="preserve">Привлечь родителей к  созданию  декораций для </w:t>
            </w:r>
            <w:r w:rsidRPr="00A50225">
              <w:rPr>
                <w:rStyle w:val="af1"/>
                <w:rFonts w:ascii="Times New Roman" w:hAnsi="Times New Roman" w:cs="Times New Roman"/>
                <w:color w:val="000000" w:themeColor="text1"/>
              </w:rPr>
              <w:t>и</w:t>
            </w:r>
            <w:r w:rsidRPr="00A50225">
              <w:rPr>
                <w:rFonts w:ascii="Times New Roman" w:hAnsi="Times New Roman" w:cs="Times New Roman"/>
                <w:color w:val="000000" w:themeColor="text1"/>
              </w:rPr>
              <w:t>нсценировки отрывка из сказки «Гадкий утенок».</w:t>
            </w:r>
          </w:p>
          <w:p w:rsidR="00A07553" w:rsidRPr="00A50225" w:rsidRDefault="00A07553" w:rsidP="000723EF">
            <w:pPr>
              <w:spacing w:after="0" w:line="240" w:lineRule="auto"/>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Изготовление кормушек, скворечников.</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Style w:val="af1"/>
                <w:rFonts w:ascii="Times New Roman" w:hAnsi="Times New Roman" w:cs="Times New Roman"/>
                <w:b w:val="0"/>
                <w:color w:val="000000" w:themeColor="text1"/>
                <w:sz w:val="24"/>
                <w:szCs w:val="24"/>
              </w:rPr>
              <w:t>Материал для изготовления кормушек, скворечников для птиц.</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изготовлению скворечника.</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hAnsi="Times New Roman" w:cs="Times New Roman"/>
                <w:b w:val="0"/>
                <w:color w:val="000000" w:themeColor="text1"/>
                <w:sz w:val="24"/>
                <w:szCs w:val="24"/>
              </w:rPr>
              <w:t>Беседа «Осторожно! Птичьи гнёзда»,  «Нельзя разорять птичьи гнезда»,       «Нельзя близко подходить к гнездам».</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Style w:val="af1"/>
                <w:rFonts w:ascii="Times New Roman" w:hAnsi="Times New Roman" w:cs="Times New Roman"/>
                <w:b w:val="0"/>
                <w:color w:val="000000" w:themeColor="text1"/>
                <w:sz w:val="24"/>
                <w:szCs w:val="24"/>
              </w:rPr>
              <w:t>Внести карточки, картинки по ОБЖ.</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Информационный лист: «Они занесены в Красную книгу».</w:t>
            </w:r>
          </w:p>
          <w:p w:rsidR="00A07553" w:rsidRPr="00A50225" w:rsidRDefault="00A07553" w:rsidP="000723EF">
            <w:pPr>
              <w:pStyle w:val="a3"/>
              <w:rPr>
                <w:rFonts w:ascii="Times New Roman" w:hAnsi="Times New Roman" w:cs="Times New Roman"/>
                <w:color w:val="000000" w:themeColor="text1"/>
                <w:sz w:val="24"/>
                <w:szCs w:val="24"/>
              </w:rPr>
            </w:pPr>
          </w:p>
        </w:tc>
      </w:tr>
      <w:tr w:rsidR="00E076F9" w:rsidRPr="00A50225" w:rsidTr="00E076F9">
        <w:trPr>
          <w:trHeight w:val="5377"/>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color w:val="000000" w:themeColor="text1"/>
                <w:sz w:val="24"/>
                <w:szCs w:val="24"/>
              </w:rPr>
              <w:t>Тема: «Перелетные птицы»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закрепить знание детей о диких перелетных птицах, умение их различать, группировать, описывать внешний облик птиц их особенности, поведение. Развивать  связную речь – употребление сложноподчиненных предложений (потому что). Развивать наблюдательность, умение делать выводы. Воспитывать в детях бережное отношение к птицам.</w:t>
            </w:r>
          </w:p>
          <w:p w:rsidR="00A07553" w:rsidRPr="00A50225" w:rsidRDefault="00A07553" w:rsidP="000723EF">
            <w:pPr>
              <w:pStyle w:val="a3"/>
              <w:tabs>
                <w:tab w:val="center" w:pos="1370"/>
              </w:tabs>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ФЭМП</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i/>
                <w:color w:val="000000" w:themeColor="text1"/>
                <w:sz w:val="24"/>
                <w:szCs w:val="24"/>
              </w:rPr>
              <w:t>Тема: «</w:t>
            </w:r>
            <w:r w:rsidRPr="00A50225">
              <w:rPr>
                <w:rFonts w:ascii="Times New Roman" w:hAnsi="Times New Roman" w:cs="Times New Roman"/>
                <w:b/>
                <w:color w:val="000000" w:themeColor="text1"/>
                <w:sz w:val="24"/>
                <w:szCs w:val="24"/>
              </w:rPr>
              <w:t>Птичка, раз! Птичка, два! »</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w:t>
            </w:r>
            <w:r w:rsidRPr="00A50225">
              <w:rPr>
                <w:rFonts w:ascii="Times New Roman" w:hAnsi="Times New Roman" w:cs="Times New Roman"/>
                <w:color w:val="000000" w:themeColor="text1"/>
                <w:sz w:val="24"/>
                <w:szCs w:val="24"/>
              </w:rPr>
              <w:lastRenderedPageBreak/>
              <w:t>расположения предметов. Совершенствовать представление о треугольниках и четырехугольниках.</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Помораева, с. 53.</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i/>
                <w:color w:val="000000" w:themeColor="text1"/>
                <w:sz w:val="24"/>
                <w:szCs w:val="24"/>
              </w:rPr>
              <w:t xml:space="preserve">Конструирование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По желанию </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самостоятельно  придумывать тему постройки, выполнять её  используя полученные приёмы конструирования; развивать конструктивные способности мышление, способности; развивать речь; воспитывать интерес путем обыгрывания построек</w:t>
            </w:r>
            <w:r w:rsidRPr="00A50225">
              <w:rPr>
                <w:rFonts w:ascii="Times New Roman" w:hAnsi="Times New Roman" w:cs="Times New Roman"/>
                <w:b/>
                <w:color w:val="000000" w:themeColor="text1"/>
                <w:sz w:val="24"/>
                <w:szCs w:val="24"/>
              </w:rPr>
              <w:t xml:space="preserve">.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Веракса, с. 352</w:t>
            </w:r>
            <w:r w:rsidRPr="00A50225">
              <w:rPr>
                <w:rFonts w:ascii="Times New Roman" w:hAnsi="Times New Roman" w:cs="Times New Roman"/>
                <w:b/>
                <w:color w:val="000000" w:themeColor="text1"/>
                <w:sz w:val="24"/>
                <w:szCs w:val="24"/>
              </w:rPr>
              <w:t>.</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Ситуативный разговор «Наши пернатые друзья».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Дидактические игры: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«Чье гнездо».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shd w:val="clear" w:color="auto" w:fill="FFFFFF"/>
              </w:rPr>
              <w:t>активизирование в</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речи детей прилагательные, формирование умения подбирать точные сравнения.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«Кто лишний».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формирование умений детей выбирать из ряда животных лишнее,</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объяснять, почему оно лишнее; развитие логического мышления,</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внимательности.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«Поймай и назови».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закрепление знаний о птицах и их</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классификации, воспитание бережного отношения к ним.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«Право – лево»;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shd w:val="clear" w:color="auto" w:fill="FFFFFF"/>
              </w:rPr>
              <w:t>закрепление понятий</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право</w:t>
            </w:r>
            <w:r w:rsidRPr="00A50225">
              <w:rPr>
                <w:rFonts w:ascii="Times New Roman" w:hAnsi="Times New Roman" w:cs="Times New Roman"/>
                <w:color w:val="000000" w:themeColor="text1"/>
                <w:sz w:val="24"/>
                <w:szCs w:val="24"/>
                <w:shd w:val="clear" w:color="auto" w:fill="FFFFFF"/>
              </w:rPr>
              <w:t>-</w:t>
            </w:r>
            <w:r w:rsidRPr="00A50225">
              <w:rPr>
                <w:rFonts w:ascii="Times New Roman" w:hAnsi="Times New Roman" w:cs="Times New Roman"/>
                <w:bCs/>
                <w:color w:val="000000" w:themeColor="text1"/>
                <w:sz w:val="24"/>
                <w:szCs w:val="24"/>
                <w:shd w:val="clear" w:color="auto" w:fill="FFFFFF"/>
              </w:rPr>
              <w:t>лево».</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«Улетают – не улетают».</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закрепление знаний о птицах.</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«Найди тень птицы».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развитие внимания, наглядного мышления.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«Составь целое из частей».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shd w:val="clear" w:color="auto" w:fill="FFFFFF"/>
              </w:rPr>
              <w:t>формирование умения составлять</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целое</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из</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частей</w:t>
            </w:r>
            <w:r w:rsidRPr="00A50225">
              <w:rPr>
                <w:rFonts w:ascii="Times New Roman" w:hAnsi="Times New Roman" w:cs="Times New Roman"/>
                <w:color w:val="000000" w:themeColor="text1"/>
                <w:sz w:val="24"/>
                <w:szCs w:val="24"/>
                <w:shd w:val="clear" w:color="auto" w:fill="FFFFFF"/>
              </w:rPr>
              <w:t>, развивать мышление.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«Угадай птицу по описанию».</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Цель:</w:t>
            </w:r>
            <w:r w:rsidRPr="00A50225">
              <w:rPr>
                <w:rFonts w:ascii="Times New Roman" w:hAnsi="Times New Roman" w:cs="Times New Roman"/>
                <w:color w:val="000000" w:themeColor="text1"/>
                <w:sz w:val="24"/>
                <w:szCs w:val="24"/>
                <w:shd w:val="clear" w:color="auto" w:fill="FFFFFF"/>
              </w:rPr>
              <w:t xml:space="preserve"> формирование умений составлять описательный рассказ; развитие связной речи.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«Назови, одним словом».</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color w:val="000000" w:themeColor="text1"/>
                <w:sz w:val="24"/>
                <w:szCs w:val="24"/>
                <w:shd w:val="clear" w:color="auto" w:fill="FFFFFF"/>
              </w:rPr>
              <w:t xml:space="preserve"> активизирование в речи</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обобщающие слова.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Математическая игра «Сосчитай птиц».</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color w:val="000000" w:themeColor="text1"/>
                <w:sz w:val="24"/>
                <w:szCs w:val="24"/>
                <w:shd w:val="clear" w:color="auto" w:fill="FFFFFF"/>
              </w:rPr>
              <w:t xml:space="preserve"> развитие </w:t>
            </w:r>
            <w:r w:rsidRPr="00A50225">
              <w:rPr>
                <w:rStyle w:val="af"/>
                <w:rFonts w:ascii="Times New Roman" w:hAnsi="Times New Roman" w:cs="Times New Roman"/>
                <w:bCs/>
                <w:color w:val="000000" w:themeColor="text1"/>
                <w:sz w:val="24"/>
                <w:szCs w:val="24"/>
                <w:shd w:val="clear" w:color="auto" w:fill="FFFFFF"/>
              </w:rPr>
              <w:t>математических</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shd w:val="clear" w:color="auto" w:fill="FFFFFF"/>
              </w:rPr>
              <w:t>знаний и умений детей.</w:t>
            </w:r>
            <w:r w:rsidRPr="00A50225">
              <w:rPr>
                <w:rStyle w:val="apple-converted-space"/>
                <w:rFonts w:ascii="Times New Roman" w:hAnsi="Times New Roman" w:cs="Times New Roman"/>
                <w:color w:val="000000" w:themeColor="text1"/>
                <w:sz w:val="24"/>
                <w:szCs w:val="24"/>
                <w:shd w:val="clear" w:color="auto" w:fill="FFFFFF"/>
              </w:rPr>
              <w:t>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на внимание «Что изменилось».</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color w:val="000000" w:themeColor="text1"/>
                <w:sz w:val="24"/>
                <w:szCs w:val="24"/>
                <w:shd w:val="clear" w:color="auto" w:fill="FFFFFF"/>
              </w:rPr>
              <w:t xml:space="preserve"> развитие зрительного</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внимания</w:t>
            </w:r>
            <w:r w:rsidRPr="00A50225">
              <w:rPr>
                <w:rFonts w:ascii="Times New Roman" w:hAnsi="Times New Roman" w:cs="Times New Roman"/>
                <w:color w:val="000000" w:themeColor="text1"/>
                <w:sz w:val="24"/>
                <w:szCs w:val="24"/>
                <w:shd w:val="clear" w:color="auto" w:fill="FFFFFF"/>
              </w:rPr>
              <w:t>.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Кроссворд с картинками «Перелетные птицы».</w:t>
            </w:r>
          </w:p>
          <w:p w:rsidR="00A07553" w:rsidRPr="00E076F9" w:rsidRDefault="00A07553" w:rsidP="00E076F9">
            <w:pPr>
              <w:spacing w:line="240" w:lineRule="auto"/>
              <w:rPr>
                <w:rFonts w:ascii="Times New Roman" w:hAnsi="Times New Roman" w:cs="Times New Roman"/>
                <w:sz w:val="24"/>
                <w:szCs w:val="24"/>
              </w:rPr>
            </w:pP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Наглядное пособие для дидактических игр: иллюстрации с изображение птиц, картинки с тенью птиц.</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Кроссворд с картинками «Перелётные птицы»</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9"/>
              <w:spacing w:before="0"/>
              <w:ind w:firstLine="0"/>
              <w:rPr>
                <w:rStyle w:val="af1"/>
                <w:rFonts w:ascii="Times New Roman" w:hAnsi="Times New Roman" w:cs="Times New Roman"/>
                <w:b w:val="0"/>
                <w:bCs w:val="0"/>
                <w:i w:val="0"/>
                <w:color w:val="000000" w:themeColor="text1"/>
                <w:sz w:val="24"/>
                <w:szCs w:val="24"/>
                <w:lang w:val="ru-RU"/>
              </w:rPr>
            </w:pPr>
            <w:r w:rsidRPr="00A50225">
              <w:rPr>
                <w:rStyle w:val="af1"/>
                <w:rFonts w:ascii="Times New Roman" w:hAnsi="Times New Roman" w:cs="Times New Roman"/>
                <w:b w:val="0"/>
                <w:i w:val="0"/>
                <w:color w:val="000000" w:themeColor="text1"/>
                <w:sz w:val="24"/>
                <w:szCs w:val="24"/>
                <w:lang w:val="ru-RU"/>
              </w:rPr>
              <w:t>Папка-передвижка «Что рассказать детям о птицах».</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Коммуникация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Составление рассказа на тему «Как птицы весну встречают»</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обобщить знания детей о весенних изменениях в жизни птиц. Дать представление о птицах (внешний вид, среда обитания и т.д.), их разнообразии. Учить делить на зимующих и перелетных, активизировать словарь: </w:t>
            </w:r>
            <w:r w:rsidRPr="00A50225">
              <w:rPr>
                <w:rFonts w:ascii="Times New Roman" w:hAnsi="Times New Roman" w:cs="Times New Roman"/>
                <w:color w:val="000000" w:themeColor="text1"/>
                <w:sz w:val="24"/>
                <w:szCs w:val="24"/>
              </w:rPr>
              <w:lastRenderedPageBreak/>
              <w:t>(перелётные, певчие, хищные). Воспитывать интерес и бережное отношение к природе.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Веракса, с. 313.</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Свободное общение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«Что было бы, если бы не было  птиц».</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«Куда улетают перелётные птицы»</w:t>
            </w:r>
          </w:p>
        </w:tc>
        <w:tc>
          <w:tcPr>
            <w:tcW w:w="2835"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Книги, иллюстрации на данную тематику.</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Style w:val="af1"/>
                <w:rFonts w:ascii="Times New Roman" w:hAnsi="Times New Roman" w:cs="Times New Roman"/>
                <w:b w:val="0"/>
                <w:color w:val="000000" w:themeColor="text1"/>
                <w:sz w:val="24"/>
                <w:szCs w:val="24"/>
              </w:rPr>
              <w:t xml:space="preserve">Домашнее задание: совместно с детьми  составить рассказ  о перелётной птичке.                  </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Чтение художественной литературы: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Заучивание стихотворения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И. Белоусова «Весенняя гостья».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учить детей слушать стихи; развивать память. Воспитывать любовь к поэзии.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Веракса, с. 279.</w:t>
            </w:r>
          </w:p>
        </w:tc>
        <w:tc>
          <w:tcPr>
            <w:tcW w:w="3402" w:type="dxa"/>
          </w:tcPr>
          <w:p w:rsidR="00A07553" w:rsidRPr="00A50225" w:rsidRDefault="00A07553" w:rsidP="000723EF">
            <w:pPr>
              <w:spacing w:after="0" w:line="240" w:lineRule="auto"/>
              <w:rPr>
                <w:rFonts w:ascii="Times New Roman" w:hAnsi="Times New Roman" w:cs="Times New Roman"/>
                <w:iCs/>
                <w:color w:val="000000" w:themeColor="text1"/>
                <w:sz w:val="24"/>
                <w:szCs w:val="24"/>
              </w:rPr>
            </w:pPr>
            <w:r w:rsidRPr="00A50225">
              <w:rPr>
                <w:rFonts w:ascii="Times New Roman" w:hAnsi="Times New Roman" w:cs="Times New Roman"/>
                <w:iCs/>
                <w:color w:val="000000" w:themeColor="text1"/>
                <w:sz w:val="24"/>
                <w:szCs w:val="24"/>
              </w:rPr>
              <w:t>Чтение С. Городецкой «Как птицы учились строить гнезда». А. Шевченко «Гнезда». Т. Нужина «Ласточка, «Воробьи». Чтение русских народных песенок, закличек, загадывание загадок, закличек про животных, про птиц.</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Тексты для чтения, картинки, книги.</w:t>
            </w:r>
          </w:p>
          <w:p w:rsidR="00A07553" w:rsidRPr="00A50225" w:rsidRDefault="00A07553" w:rsidP="000723EF">
            <w:pPr>
              <w:spacing w:after="0" w:line="240" w:lineRule="auto"/>
              <w:rPr>
                <w:ins w:id="11" w:author="Unknown"/>
                <w:rFonts w:ascii="Times New Roman" w:hAnsi="Times New Roman" w:cs="Times New Roman"/>
                <w:color w:val="000000" w:themeColor="text1"/>
                <w:sz w:val="24"/>
                <w:szCs w:val="24"/>
              </w:rPr>
            </w:pPr>
            <w:r w:rsidRPr="00A50225">
              <w:rPr>
                <w:rFonts w:ascii="Times New Roman" w:hAnsi="Times New Roman" w:cs="Times New Roman"/>
                <w:iCs/>
                <w:color w:val="000000" w:themeColor="text1"/>
                <w:sz w:val="24"/>
                <w:szCs w:val="24"/>
              </w:rPr>
              <w:t>Рассматривание иллюстраций  репродукций на весеннюю тему.</w:t>
            </w:r>
          </w:p>
          <w:p w:rsidR="00A07553" w:rsidRPr="00A50225" w:rsidRDefault="00A07553" w:rsidP="000723EF">
            <w:pPr>
              <w:pStyle w:val="a3"/>
              <w:rPr>
                <w:rFonts w:ascii="Times New Roman" w:hAnsi="Times New Roman" w:cs="Times New Roman"/>
                <w:color w:val="000000" w:themeColor="text1"/>
                <w:sz w:val="24"/>
                <w:szCs w:val="24"/>
              </w:rPr>
            </w:pPr>
          </w:p>
        </w:tc>
        <w:tc>
          <w:tcPr>
            <w:tcW w:w="3119" w:type="dxa"/>
          </w:tcPr>
          <w:p w:rsidR="00A07553" w:rsidRPr="00A50225" w:rsidRDefault="00A07553" w:rsidP="000723EF">
            <w:pPr>
              <w:pStyle w:val="9"/>
              <w:spacing w:before="0"/>
              <w:ind w:firstLine="0"/>
              <w:rPr>
                <w:rStyle w:val="af1"/>
                <w:rFonts w:ascii="Times New Roman" w:hAnsi="Times New Roman" w:cs="Times New Roman"/>
                <w:b w:val="0"/>
                <w:bCs w:val="0"/>
                <w:i w:val="0"/>
                <w:color w:val="000000" w:themeColor="text1"/>
                <w:sz w:val="24"/>
                <w:szCs w:val="24"/>
                <w:lang w:val="ru-RU"/>
              </w:rPr>
            </w:pPr>
            <w:r w:rsidRPr="00A50225">
              <w:rPr>
                <w:rStyle w:val="af1"/>
                <w:rFonts w:ascii="Times New Roman" w:hAnsi="Times New Roman" w:cs="Times New Roman"/>
                <w:b w:val="0"/>
                <w:i w:val="0"/>
                <w:color w:val="000000" w:themeColor="text1"/>
                <w:sz w:val="24"/>
                <w:szCs w:val="24"/>
                <w:lang w:val="ru-RU"/>
              </w:rPr>
              <w:t xml:space="preserve">Помощь в организации выставки книг о птицах. </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«Синие, красные птицы».</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учить детей  передавать в рисунке поэтический образ, подбирать соответствующую цветовую гамму, красиво располагать на листе бумаги. Закреплять умение  пользоваться кистью и красками. Развивать образное эстетическое восприятие, образные представления. Воспитывать точность и аккуратность.</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Лит-ра: Комарова, с. 64.</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«Птицы на ветке»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учить выделять разнообразные свойства птиц(форма, величина, расположение частей тела).Развивать восприятие детей. Воспитывать бережное отношение к птицам.</w:t>
            </w:r>
          </w:p>
          <w:p w:rsidR="00A07553" w:rsidRPr="00A50225" w:rsidRDefault="00A07553" w:rsidP="000723EF">
            <w:pPr>
              <w:pStyle w:val="a5"/>
              <w:spacing w:before="0" w:beforeAutospacing="0" w:after="0"/>
              <w:rPr>
                <w:b/>
                <w:color w:val="000000" w:themeColor="text1"/>
              </w:rPr>
            </w:pPr>
            <w:r w:rsidRPr="00A50225">
              <w:rPr>
                <w:b/>
                <w:color w:val="000000" w:themeColor="text1"/>
              </w:rPr>
              <w:t xml:space="preserve">Аппликация                           Тема: «Сказочная птица» Задачи: </w:t>
            </w:r>
            <w:r w:rsidRPr="00A50225">
              <w:rPr>
                <w:color w:val="000000" w:themeColor="text1"/>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умения вырезать симметричные части бумаги, сложенной вдвое (хвосты разной конфигурации). Развивать воображение,  активность, творчество. Воспитывать трудолюбие.</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Рисование по книге стихов А. Барто «О чем поют птицы».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Развивающая игра-лото «Перелётные птицы»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Сюжетно-ролевая игра «Птицелов»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знаний о перелётных птицах.</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Оборудование для рисования и художественного труда и аппликации (клей ножницы, краски, глина)                           Игра-лото «Перелётные птицы».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Шапочки-маски перелётных птиц.</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Прослушивание аудиокассет «Голоса природы», «Звуки окружающего мира».</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песнями на данную тематику.</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Style w:val="af1"/>
                <w:rFonts w:ascii="Times New Roman" w:hAnsi="Times New Roman" w:cs="Times New Roman"/>
                <w:b w:val="0"/>
                <w:color w:val="000000" w:themeColor="text1"/>
                <w:sz w:val="24"/>
                <w:szCs w:val="24"/>
              </w:rPr>
              <w:t>Привлечь родителей к пополнению дисков с детскими песенками наданную тематику.</w:t>
            </w:r>
          </w:p>
        </w:tc>
      </w:tr>
    </w:tbl>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Март</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4  НЕДЕЛЯ</w:t>
      </w:r>
    </w:p>
    <w:p w:rsidR="00A07553" w:rsidRPr="00A50225" w:rsidRDefault="00A07553" w:rsidP="00A07553">
      <w:pPr>
        <w:spacing w:after="0" w:line="240" w:lineRule="auto"/>
        <w:jc w:val="center"/>
        <w:rPr>
          <w:rFonts w:ascii="Times New Roman" w:eastAsia="Times New Roman" w:hAnsi="Times New Roman" w:cs="Times New Roman"/>
          <w:color w:val="000000" w:themeColor="text1"/>
          <w:sz w:val="28"/>
          <w:szCs w:val="28"/>
        </w:rPr>
      </w:pPr>
      <w:r w:rsidRPr="00A50225">
        <w:rPr>
          <w:rFonts w:ascii="Times New Roman" w:eastAsia="Times New Roman" w:hAnsi="Times New Roman" w:cs="Times New Roman"/>
          <w:b/>
          <w:color w:val="000000" w:themeColor="text1"/>
          <w:sz w:val="28"/>
          <w:szCs w:val="28"/>
        </w:rPr>
        <w:t>Тема: «Как живут растения весной»</w:t>
      </w:r>
    </w:p>
    <w:p w:rsidR="00A07553" w:rsidRPr="00A50225" w:rsidRDefault="00A07553" w:rsidP="00A07553">
      <w:pPr>
        <w:spacing w:after="0" w:line="240" w:lineRule="auto"/>
        <w:jc w:val="both"/>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 xml:space="preserve">Цель: </w:t>
      </w:r>
      <w:r w:rsidRPr="00A50225">
        <w:rPr>
          <w:rFonts w:ascii="Times New Roman" w:eastAsia="Times New Roman" w:hAnsi="Times New Roman" w:cs="Times New Roman"/>
          <w:color w:val="000000" w:themeColor="text1"/>
          <w:sz w:val="28"/>
          <w:szCs w:val="28"/>
        </w:rPr>
        <w:t>закрепление представления о растениях ближайшего окружения; рассказывание детям о размножении растений; расширение знаний детей о жизни растений весной.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835"/>
        <w:gridCol w:w="3119"/>
      </w:tblGrid>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Свободное общение: «Весенние первоцветы».</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Иллюстрации, книги, энциклопедии.</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Консультация для родителей «Лекарственные растения и их влияние на организм человека».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 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Подвижные игры: «Кто больше соберет цветов»,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«Раз, два, три – к березе беги!» Цель: упражнение в </w:t>
            </w:r>
            <w:r w:rsidRPr="00A50225">
              <w:rPr>
                <w:rFonts w:ascii="Times New Roman" w:eastAsia="Times New Roman" w:hAnsi="Times New Roman" w:cs="Times New Roman"/>
                <w:color w:val="000000" w:themeColor="text1"/>
                <w:sz w:val="24"/>
                <w:szCs w:val="24"/>
                <w:shd w:val="clear" w:color="auto" w:fill="FFFFFF"/>
              </w:rPr>
              <w:t>действии по сигналу.</w:t>
            </w:r>
            <w:r w:rsidRPr="00A50225">
              <w:rPr>
                <w:rFonts w:ascii="Times New Roman" w:eastAsia="Times New Roman" w:hAnsi="Times New Roman" w:cs="Times New Roman"/>
                <w:color w:val="000000" w:themeColor="text1"/>
                <w:sz w:val="24"/>
                <w:szCs w:val="24"/>
              </w:rPr>
              <w:t xml:space="preserve">                 «Солнышко на травке», «Что растет в родном краю», Мое любимое дерево», «Найди  свой бутон»                                  Цель: </w:t>
            </w:r>
            <w:r w:rsidRPr="00A50225">
              <w:rPr>
                <w:rFonts w:ascii="Times New Roman" w:eastAsia="Times New Roman" w:hAnsi="Times New Roman" w:cs="Times New Roman"/>
                <w:color w:val="000000" w:themeColor="text1"/>
                <w:sz w:val="24"/>
                <w:szCs w:val="24"/>
                <w:shd w:val="clear" w:color="auto" w:fill="FFFFFF"/>
              </w:rPr>
              <w:t xml:space="preserve">формирование ориентировки в пространстве.          </w:t>
            </w:r>
            <w:r w:rsidRPr="00A50225">
              <w:rPr>
                <w:rFonts w:ascii="Times New Roman" w:eastAsia="Times New Roman" w:hAnsi="Times New Roman" w:cs="Times New Roman"/>
                <w:color w:val="000000" w:themeColor="text1"/>
                <w:sz w:val="24"/>
                <w:szCs w:val="24"/>
              </w:rPr>
              <w:t xml:space="preserve"> «Сбей шишку»                            Цель: упражнение в меткости.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Спортивная игра «Бадминтон».                       Цель: развитие умений отбивать волан ракеткой, направляя его в определённую сторону; играть в паре с воспитателем.</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к подвижным играм: мяч, обручи, кегли, ракетки и волан</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Предложить родителям экскурсию в парк с целью наблюдения за первоцветами, появившейся  первой травой на проталинах.</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Экскурсия по территории детского сада.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 игра «С какой ветки детка».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«Найди листья».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умений детей определять деревья по листьям, плодам, семенам.</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Макеты бумажных деревьев и их плодов и листьев.</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Приобщить родителей к созданию коллекции растений занесённых в Красную книгу.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Огород на окне, посадка семян. Пересадка комнатных растений (луковицами, «детками», черенками).</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Оборудование по уходу  за растениями: семена растений, ящик для посева.</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Попросить родителей принести семена цветов</w:t>
            </w:r>
          </w:p>
        </w:tc>
      </w:tr>
      <w:tr w:rsidR="00A07553" w:rsidRPr="00A50225" w:rsidTr="000723EF">
        <w:trPr>
          <w:trHeight w:val="922"/>
        </w:trPr>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Ситуативный разговор «Чем опасен ландыш?»</w:t>
            </w:r>
          </w:p>
        </w:tc>
        <w:tc>
          <w:tcPr>
            <w:tcW w:w="2835"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Консультация для родителей «Чем опасен ландыш?»</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«Познание»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i/>
                <w:color w:val="000000" w:themeColor="text1"/>
                <w:sz w:val="24"/>
                <w:szCs w:val="24"/>
              </w:rPr>
              <w:t>Формирование целостной картины мира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«К первоцветам в гости»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дать  представление о характерных признаках весны в неживой природе; дать представление об изменениях в жизни растений весной;                развивать у детей наблюдательность, умение анализировать и делать выводы;     воспитывать интерес к природе.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Лит-ра: Коломина, с. 131.</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Ручной труд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«Расцвели из салфеток цветы необычной красоты»</w:t>
            </w:r>
          </w:p>
          <w:p w:rsidR="00A07553" w:rsidRPr="00A50225" w:rsidRDefault="00A07553" w:rsidP="000723EF">
            <w:pPr>
              <w:tabs>
                <w:tab w:val="center" w:pos="1370"/>
              </w:tabs>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учить детей изготавливать цветок мимозы из салфеток; закреплять умение работать с бумагой; развивать мелкую моторику рук; развивать творческие способности; воспитывать усидчивость, аккуратность.</w:t>
            </w:r>
          </w:p>
          <w:p w:rsidR="00A07553" w:rsidRPr="00A50225" w:rsidRDefault="00A07553" w:rsidP="000723EF">
            <w:pPr>
              <w:tabs>
                <w:tab w:val="center" w:pos="1370"/>
              </w:tabs>
              <w:spacing w:after="0" w:line="240" w:lineRule="auto"/>
              <w:rPr>
                <w:rFonts w:ascii="Times New Roman" w:eastAsia="Times New Roman" w:hAnsi="Times New Roman" w:cs="Times New Roman"/>
                <w:b/>
                <w:i/>
                <w:color w:val="000000" w:themeColor="text1"/>
                <w:sz w:val="24"/>
                <w:szCs w:val="24"/>
              </w:rPr>
            </w:pPr>
            <w:r w:rsidRPr="00A50225">
              <w:rPr>
                <w:rFonts w:ascii="Times New Roman" w:eastAsia="Times New Roman" w:hAnsi="Times New Roman" w:cs="Times New Roman"/>
                <w:b/>
                <w:i/>
                <w:color w:val="000000" w:themeColor="text1"/>
                <w:sz w:val="24"/>
                <w:szCs w:val="24"/>
              </w:rPr>
              <w:t xml:space="preserve">ФЭМП: </w:t>
            </w:r>
          </w:p>
          <w:p w:rsidR="00A07553" w:rsidRPr="00A50225" w:rsidRDefault="00A07553" w:rsidP="000723EF">
            <w:pPr>
              <w:tabs>
                <w:tab w:val="center" w:pos="1370"/>
              </w:tabs>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«Раздели круг на части»</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продолжать знакомить с делением круга на 4 равные части, учить называть части и сравнивать целое и часть. Развивать представление о независимости числа от цвета и пространственного расположения предметов. Совершенствовать представления о треугольниках и четырёхугольниках. Воспитывать усидчивость.</w:t>
            </w:r>
          </w:p>
          <w:p w:rsidR="00A07553" w:rsidRPr="00A50225" w:rsidRDefault="00A07553" w:rsidP="000723EF">
            <w:pPr>
              <w:tabs>
                <w:tab w:val="center" w:pos="1370"/>
              </w:tabs>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color w:val="000000" w:themeColor="text1"/>
                <w:sz w:val="24"/>
                <w:szCs w:val="24"/>
              </w:rPr>
              <w:t>Лит-ра: Помораева, с. 47.</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Творческое рассказывание «Путешествие семечка».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«Из чего можно вырастить растения».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Тематические загадки «Что в лесу растет, кто в лесу живет».</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Д/игра «Что когда цветет»?</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формирование у детей интереса к окружающему миру; расширение представлений и знаний детей о весенних  первоцветах, об их значении в нашей жизни.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Опытно – исследовательская деятельность: размножение растений вегетативным способом.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 «Подбери картинку»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Цель: упражнение в группировке предметов по общему признаку.</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Беседы: «Все растения нужны, все растения важны», «Лекарственные растения нашего края».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«Как живут растения».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закрепление знаний детей об условиях, необходимых для роста и развития растений.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Проблемная ситуация «Как помочь растению?»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Создание иллюстрированной коллекции «Растения Красной книги».</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Пошаговые картинки выращивания растения из семя, семена растений, черенки.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Иллюстрации.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Цветная бумага (желтого цвета), пластилин, картон.</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пополнению уголка природы комнатными растениями.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Посетить магазин живых цветов, обратить внимание на многообразие растительного мира; рассказать о необходимости беречь растения, заботиться о них.</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«Весна в лесу»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 xml:space="preserve">Задачи: </w:t>
            </w:r>
            <w:r w:rsidRPr="00A50225">
              <w:rPr>
                <w:rFonts w:ascii="Times New Roman" w:eastAsia="Times New Roman" w:hAnsi="Times New Roman" w:cs="Times New Roman"/>
                <w:color w:val="000000" w:themeColor="text1"/>
                <w:sz w:val="24"/>
                <w:szCs w:val="24"/>
              </w:rPr>
              <w:t>выявить объём представлений, знаний по данной теме;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закрепить:  знание примет весны в природе (дидактическое упражнение «Приметы весны»);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названия основных деревьев данной местности, их классификацию (лиственные и хвойные). Уметь различать листья и плоды деревьев, знать названия частей дерева (корни, ствол, листья или иголки, плоды, ствол покрыт корой).Совершенствовать грамматический строй речи – образование относительных прилагательных (берёзовый лист) (дидактическое упражнение  «С какого дерева плоды и листья?»)</w:t>
            </w: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color w:val="000000" w:themeColor="text1"/>
                <w:sz w:val="24"/>
                <w:szCs w:val="24"/>
              </w:rPr>
              <w:t>уметь составлять описательный рассказ о весне по схеме.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Воспитывать бережное отношение к природе.</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Свободное общение «Какие признаки весны вы знаете?»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Коллективное сочинение: «Деревья весной».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Стихотворение М. Полянской «Одуванчик».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Творческое рассказывание о весенних цветах.           Словесная игра «Так бывает или нет?»                              Цель: развитие логического мышления, умение замечать непоследовательность в суждениях.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Игра-ТРИЗ «Ромашка»               Цель: развитие творческого воображения, связной речи.</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Иллюстрации с изображением весеннего </w:t>
            </w:r>
            <w:r w:rsidRPr="00A50225">
              <w:rPr>
                <w:rFonts w:ascii="Times New Roman" w:eastAsia="Times New Roman" w:hAnsi="Times New Roman" w:cs="Times New Roman"/>
                <w:color w:val="000000" w:themeColor="text1"/>
                <w:sz w:val="24"/>
                <w:szCs w:val="24"/>
              </w:rPr>
              <w:lastRenderedPageBreak/>
              <w:t>пейзажа.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Книга со стихотворением.</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Предложить родителям выучить с детьми </w:t>
            </w:r>
            <w:r w:rsidRPr="00A50225">
              <w:rPr>
                <w:rFonts w:ascii="Times New Roman" w:eastAsia="Times New Roman" w:hAnsi="Times New Roman" w:cs="Times New Roman"/>
                <w:color w:val="000000" w:themeColor="text1"/>
                <w:sz w:val="24"/>
                <w:szCs w:val="24"/>
              </w:rPr>
              <w:lastRenderedPageBreak/>
              <w:t>стихотворения о весенних цветах.</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r w:rsidRPr="00A50225">
              <w:rPr>
                <w:rFonts w:ascii="Times New Roman" w:eastAsia="Times New Roman" w:hAnsi="Times New Roman" w:cs="Times New Roman"/>
                <w:color w:val="000000" w:themeColor="text1"/>
                <w:sz w:val="24"/>
                <w:szCs w:val="24"/>
              </w:rPr>
              <w:t>: Стихотворение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Серова «Подснежник»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Задачи: продолжать внимательно слушать текст;</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Развивать память, слух, связную речь. Воспитывать экологическую культуру.</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Стихотворения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«Подснежник» П. Соловьева;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«Ландыш» Е. Серова;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«Мать и мачеха» Н. Нищева;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«Подснежник» Е. Стюарт.</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Тексты для чтения, разучивания стихотворений.</w:t>
            </w: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 xml:space="preserve">Лепка: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«Розы для мамы»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закрепить умение лепки цветов. Развивать воображение, моторику рук и пальцев. Воспитывать любовь и бережное отношение к природе.</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rPr>
            </w:pPr>
            <w:r w:rsidRPr="00A50225">
              <w:rPr>
                <w:rFonts w:ascii="Times New Roman" w:eastAsia="Times New Roman" w:hAnsi="Times New Roman" w:cs="Times New Roman"/>
                <w:b/>
                <w:color w:val="000000" w:themeColor="text1"/>
                <w:sz w:val="24"/>
                <w:szCs w:val="24"/>
              </w:rPr>
              <w:t xml:space="preserve">Рисование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«Цветут сады»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закреплять умение детей изображать картины природы, передавая её характерные особенности; закреплять умение располагать изображение по всему листу; развивать умение рисовать разными красками; развивать эстетическое восприятие, образные представления. Воспитывать аккуратность .Лит-ра: Комарова, с. 109.</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 (по замыслу) Тема: «Красивые цветы»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закреплять представления и знания детей о разных видах </w:t>
            </w:r>
            <w:r w:rsidRPr="00A50225">
              <w:rPr>
                <w:rFonts w:ascii="Times New Roman" w:eastAsia="Times New Roman" w:hAnsi="Times New Roman" w:cs="Times New Roman"/>
                <w:color w:val="000000" w:themeColor="text1"/>
                <w:sz w:val="24"/>
                <w:szCs w:val="24"/>
              </w:rPr>
              <w:lastRenderedPageBreak/>
              <w:t>народного декоративно-прикладного искусства; учить задумывать красивый, необычный цветок; закреплять умение передавать цвета и их оттенки; развивать творчество, воображение; закреплять технические навыки рисования разными материалами. Воспитывать эстетические чувства.   Лит-ра: Комарова,с. 105.</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Игра «Найди клад по схеме»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формирование умения ориентироваться по схеме.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Игра-эксперимент «Испытание кораблей»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испытание кораблей из разных материалов на плывучесть.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Продуктивная деятельность «Изумрудная зелень».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Творческое рисование «Одуванчики-цветы, словно солнышки желты».</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Изготовление иллюстраций к мультфильму и прочитанным произведениям.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Карта для игры «Найди клад по схеме»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Бумага, ореховая скорлупа, коробочки.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119"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Конкурс совместных рисунков  детей и родителей «Весна в лесу».</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муз.руководителя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Прослушивание фрагментов «Времен года» Чайковского.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Ю. Антонов “ Не рвите цветы”;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Моцарт “Цветы”, “Вальс цветов”,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Ю. Чичков “Волшебный цветок”, “Это называется природа”, М. Протасов «Одуванчики».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Просмотр мультфильма «Дюймовочка».</w:t>
            </w:r>
          </w:p>
        </w:tc>
        <w:tc>
          <w:tcPr>
            <w:tcW w:w="2835"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песнями.</w:t>
            </w:r>
          </w:p>
        </w:tc>
        <w:tc>
          <w:tcPr>
            <w:tcW w:w="3119"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Попросить  родителей принести диски с мультфильмами.</w:t>
            </w: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D53D89" w:rsidRPr="00A50225" w:rsidRDefault="00D53D89"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lastRenderedPageBreak/>
        <w:t>АПРЕЛЬ</w:t>
      </w:r>
    </w:p>
    <w:p w:rsidR="00A07553" w:rsidRPr="00A50225" w:rsidRDefault="00A07553" w:rsidP="00A07553">
      <w:pPr>
        <w:pStyle w:val="a3"/>
        <w:jc w:val="center"/>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1 НЕДЕЛЯ</w:t>
      </w:r>
    </w:p>
    <w:p w:rsidR="00A07553" w:rsidRPr="00A50225" w:rsidRDefault="00A07553" w:rsidP="00A07553">
      <w:pPr>
        <w:pStyle w:val="a3"/>
        <w:jc w:val="center"/>
        <w:rPr>
          <w:rFonts w:ascii="Times New Roman" w:hAnsi="Times New Roman" w:cs="Times New Roman"/>
          <w:color w:val="000000" w:themeColor="text1"/>
          <w:sz w:val="28"/>
          <w:szCs w:val="28"/>
        </w:rPr>
      </w:pPr>
      <w:r w:rsidRPr="00A50225">
        <w:rPr>
          <w:rFonts w:ascii="Times New Roman" w:hAnsi="Times New Roman" w:cs="Times New Roman"/>
          <w:b/>
          <w:color w:val="000000" w:themeColor="text1"/>
          <w:sz w:val="28"/>
          <w:szCs w:val="28"/>
        </w:rPr>
        <w:t>Тема: «Труд в саду и огороде»</w:t>
      </w:r>
    </w:p>
    <w:p w:rsidR="00A07553" w:rsidRPr="00A50225" w:rsidRDefault="00A07553" w:rsidP="00A07553">
      <w:pPr>
        <w:pStyle w:val="a3"/>
        <w:rPr>
          <w:rFonts w:ascii="Times New Roman" w:hAnsi="Times New Roman" w:cs="Times New Roman"/>
          <w:b/>
          <w:color w:val="000000" w:themeColor="text1"/>
          <w:sz w:val="28"/>
          <w:szCs w:val="28"/>
        </w:rPr>
      </w:pPr>
      <w:r w:rsidRPr="00A50225">
        <w:rPr>
          <w:rFonts w:ascii="Times New Roman" w:hAnsi="Times New Roman" w:cs="Times New Roman"/>
          <w:b/>
          <w:color w:val="000000" w:themeColor="text1"/>
          <w:sz w:val="28"/>
          <w:szCs w:val="28"/>
        </w:rPr>
        <w:t xml:space="preserve">Цель: </w:t>
      </w:r>
      <w:r w:rsidRPr="00A50225">
        <w:rPr>
          <w:rFonts w:ascii="Times New Roman" w:hAnsi="Times New Roman" w:cs="Times New Roman"/>
          <w:color w:val="000000" w:themeColor="text1"/>
          <w:sz w:val="28"/>
          <w:szCs w:val="28"/>
        </w:rPr>
        <w:t>формирование представления  детей о работах, проводимых в весенний период в саду и огороде; наблюдение за посадкой и всходами семян, содействие детей к работам в огороде и цветниках.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835"/>
        <w:gridCol w:w="3119"/>
      </w:tblGrid>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p>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Образовательная деятельность в режимных моментах</w:t>
            </w:r>
          </w:p>
        </w:tc>
        <w:tc>
          <w:tcPr>
            <w:tcW w:w="2835"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Организация развивающей среды для самостоятельной деятельности</w:t>
            </w:r>
          </w:p>
        </w:tc>
        <w:tc>
          <w:tcPr>
            <w:tcW w:w="3119" w:type="dxa"/>
          </w:tcPr>
          <w:p w:rsidR="00A07553" w:rsidRPr="00A50225" w:rsidRDefault="00A07553" w:rsidP="000723EF">
            <w:pPr>
              <w:pStyle w:val="a3"/>
              <w:jc w:val="center"/>
              <w:rPr>
                <w:rFonts w:ascii="Times New Roman" w:hAnsi="Times New Roman" w:cs="Times New Roman"/>
                <w:b/>
                <w:color w:val="000000" w:themeColor="text1"/>
                <w:sz w:val="24"/>
                <w:szCs w:val="24"/>
                <w:lang w:val="en-US"/>
              </w:rPr>
            </w:pPr>
            <w:r w:rsidRPr="00A50225">
              <w:rPr>
                <w:rFonts w:ascii="Times New Roman" w:hAnsi="Times New Roman" w:cs="Times New Roman"/>
                <w:b/>
                <w:color w:val="000000" w:themeColor="text1"/>
                <w:sz w:val="24"/>
                <w:szCs w:val="24"/>
              </w:rPr>
              <w:t>Взаимодействие с родителями</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«Здоровье»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Презентация «Почему нужно есть много овощей и фруктов». Свободное общение «О витаминах и пользе их для детского организма»,  «О пользе овощных и фруктовых соков».</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Карточки «Овощи», «Фрукты».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 с презентацией.</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созданию  папки-передвижки «О пользе овощей и фруктов» или «Витамины в саду и на грядке»</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Двигательная: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 плану физ. 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Подвижные игры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«Сортируем семена»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ловкости, координации движения.,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«Огород у нас в порядке».</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Эстафета «Посади овощи на грядку».</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Цель: упражнение детей в беге.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П/и «Солнышко и дождик».</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упражнение детей в беге.</w:t>
            </w:r>
          </w:p>
          <w:p w:rsidR="00A07553" w:rsidRPr="00A50225" w:rsidRDefault="00A07553" w:rsidP="000723EF">
            <w:pPr>
              <w:pStyle w:val="a3"/>
              <w:rPr>
                <w:rFonts w:ascii="Times New Roman" w:hAnsi="Times New Roman" w:cs="Times New Roman"/>
                <w:bCs/>
                <w:color w:val="000000" w:themeColor="text1"/>
                <w:sz w:val="24"/>
                <w:szCs w:val="24"/>
              </w:rPr>
            </w:pPr>
            <w:r w:rsidRPr="00A50225">
              <w:rPr>
                <w:rFonts w:ascii="Times New Roman" w:hAnsi="Times New Roman" w:cs="Times New Roman"/>
                <w:bCs/>
                <w:color w:val="000000" w:themeColor="text1"/>
                <w:sz w:val="24"/>
                <w:szCs w:val="24"/>
              </w:rPr>
              <w:t>Спортивная игра «Элементы баскетбола»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rPr>
              <w:t xml:space="preserve"> Цель: развитие умений перебрасывать мяч друг другу двумя руками от груди, вести </w:t>
            </w:r>
            <w:r w:rsidRPr="00A50225">
              <w:rPr>
                <w:rFonts w:ascii="Times New Roman" w:hAnsi="Times New Roman" w:cs="Times New Roman"/>
                <w:bCs/>
                <w:color w:val="000000" w:themeColor="text1"/>
                <w:sz w:val="24"/>
                <w:szCs w:val="24"/>
              </w:rPr>
              <w:lastRenderedPageBreak/>
              <w:t>мяч правой, левой рукой; бросать мяч в корзину двумя руками от груди.</w:t>
            </w:r>
          </w:p>
        </w:tc>
        <w:tc>
          <w:tcPr>
            <w:tcW w:w="2835"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lastRenderedPageBreak/>
              <w:t xml:space="preserve">Атрибуты к эстафете и подвижным играм: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2 обруча, иллюстрации овощей, макет солнца, султанчик.</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Экскурсия на огород и цветники  детского сада. </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Д/и «Кто где работает?»</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 xml:space="preserve">Цель: </w:t>
            </w:r>
            <w:r w:rsidRPr="00A50225">
              <w:rPr>
                <w:rFonts w:ascii="Times New Roman" w:hAnsi="Times New Roman"/>
                <w:color w:val="000000" w:themeColor="text1"/>
                <w:sz w:val="24"/>
                <w:szCs w:val="24"/>
                <w:shd w:val="clear" w:color="auto" w:fill="FFFFFF"/>
              </w:rPr>
              <w:t>формирование представлений о профессиях на основе ознакомления с</w:t>
            </w:r>
            <w:r w:rsidRPr="00A50225">
              <w:rPr>
                <w:rStyle w:val="apple-converted-space"/>
                <w:rFonts w:ascii="Times New Roman" w:eastAsia="Calibri" w:hAnsi="Times New Roman"/>
                <w:color w:val="000000" w:themeColor="text1"/>
                <w:sz w:val="24"/>
                <w:szCs w:val="24"/>
                <w:shd w:val="clear" w:color="auto" w:fill="FFFFFF"/>
              </w:rPr>
              <w:t> </w:t>
            </w:r>
            <w:r w:rsidRPr="00A50225">
              <w:rPr>
                <w:rFonts w:ascii="Times New Roman" w:hAnsi="Times New Roman"/>
                <w:color w:val="000000" w:themeColor="text1"/>
                <w:sz w:val="24"/>
                <w:szCs w:val="24"/>
                <w:shd w:val="clear" w:color="auto" w:fill="FFFFFF"/>
              </w:rPr>
              <w:t>конкретными видами труда.</w:t>
            </w:r>
            <w:r w:rsidRPr="00A50225">
              <w:rPr>
                <w:rStyle w:val="apple-converted-space"/>
                <w:rFonts w:ascii="Times New Roman" w:eastAsia="Calibri" w:hAnsi="Times New Roman"/>
                <w:color w:val="000000" w:themeColor="text1"/>
                <w:sz w:val="24"/>
                <w:szCs w:val="24"/>
                <w:shd w:val="clear" w:color="auto" w:fill="FFFFFF"/>
              </w:rPr>
              <w:t>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С/р игра «На огороде».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Цель: </w:t>
            </w:r>
            <w:r w:rsidRPr="00A50225">
              <w:rPr>
                <w:rFonts w:ascii="Times New Roman" w:hAnsi="Times New Roman" w:cs="Times New Roman"/>
                <w:color w:val="000000" w:themeColor="text1"/>
                <w:sz w:val="24"/>
                <w:szCs w:val="24"/>
                <w:shd w:val="clear" w:color="auto" w:fill="FFFFFF"/>
              </w:rPr>
              <w:t>закрепление навыков работы</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на</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bCs/>
                <w:color w:val="000000" w:themeColor="text1"/>
                <w:sz w:val="24"/>
                <w:szCs w:val="24"/>
                <w:shd w:val="clear" w:color="auto" w:fill="FFFFFF"/>
              </w:rPr>
              <w:t>огороде</w:t>
            </w:r>
            <w:r w:rsidRPr="00A50225">
              <w:rPr>
                <w:rFonts w:ascii="Times New Roman" w:hAnsi="Times New Roman" w:cs="Times New Roman"/>
                <w:color w:val="000000" w:themeColor="text1"/>
                <w:sz w:val="24"/>
                <w:szCs w:val="24"/>
                <w:shd w:val="clear" w:color="auto" w:fill="FFFFFF"/>
              </w:rPr>
              <w:t>.</w:t>
            </w:r>
            <w:r w:rsidRPr="00A50225">
              <w:rPr>
                <w:rStyle w:val="apple-converted-space"/>
                <w:rFonts w:ascii="Times New Roman" w:hAnsi="Times New Roman" w:cs="Times New Roman"/>
                <w:color w:val="000000" w:themeColor="text1"/>
                <w:sz w:val="24"/>
                <w:szCs w:val="24"/>
                <w:shd w:val="clear" w:color="auto" w:fill="FFFFFF"/>
              </w:rPr>
              <w:t> </w:t>
            </w:r>
          </w:p>
        </w:tc>
        <w:tc>
          <w:tcPr>
            <w:tcW w:w="2835" w:type="dxa"/>
          </w:tcPr>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Дидактические карточки «Профессии».</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Атрибуты к играм: муляжи овощей и фруктов.</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Иллюстрации с изображением  садового и огородного инвентаря.</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Листовка  «Детский огород».</w:t>
            </w: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«Труд»</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Огород на окне, посадка семян. Знакомство с профессиями –овощевод/полевод/.</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Оборудование по уходу  за растениями: семена растений, ящик для посева.</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Выпуск семейной газеты «Мы любим трудиться».</w:t>
            </w:r>
          </w:p>
        </w:tc>
      </w:tr>
      <w:tr w:rsidR="00A07553" w:rsidRPr="00A50225" w:rsidTr="000723EF">
        <w:trPr>
          <w:trHeight w:val="1657"/>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«Безопасность»</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lang w:val="en-US"/>
              </w:rPr>
            </w:pP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«Правила гигиены при работе с землей».</w:t>
            </w:r>
          </w:p>
          <w:p w:rsidR="00A07553" w:rsidRPr="00A50225" w:rsidRDefault="00A07553" w:rsidP="000723EF">
            <w:pPr>
              <w:pStyle w:val="12"/>
              <w:rPr>
                <w:rFonts w:ascii="Times New Roman" w:hAnsi="Times New Roman"/>
                <w:color w:val="000000" w:themeColor="text1"/>
                <w:sz w:val="24"/>
                <w:szCs w:val="24"/>
              </w:rPr>
            </w:pPr>
            <w:r w:rsidRPr="00A50225">
              <w:rPr>
                <w:rFonts w:ascii="Times New Roman" w:hAnsi="Times New Roman"/>
                <w:color w:val="000000" w:themeColor="text1"/>
                <w:sz w:val="24"/>
                <w:szCs w:val="24"/>
              </w:rPr>
              <w:t xml:space="preserve">Свободное общение: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«Соблюдение правил безопасности при работе на огороде и в саду».</w:t>
            </w:r>
          </w:p>
        </w:tc>
        <w:tc>
          <w:tcPr>
            <w:tcW w:w="2835"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color w:val="000000" w:themeColor="text1"/>
                <w:sz w:val="24"/>
                <w:szCs w:val="24"/>
              </w:rPr>
              <w:t>Карточки «Правила безопасности».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r>
      <w:tr w:rsidR="00A50225"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«Познание»</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Познавательно-исследовательская:</w:t>
            </w:r>
          </w:p>
          <w:p w:rsidR="00A07553" w:rsidRPr="00A50225" w:rsidRDefault="00A07553" w:rsidP="000723EF">
            <w:pPr>
              <w:pStyle w:val="a3"/>
              <w:rPr>
                <w:rFonts w:ascii="Times New Roman" w:hAnsi="Times New Roman" w:cs="Times New Roman"/>
                <w:b/>
                <w:i/>
                <w:color w:val="000000" w:themeColor="text1"/>
                <w:sz w:val="24"/>
                <w:szCs w:val="24"/>
              </w:rPr>
            </w:pPr>
            <w:r w:rsidRPr="00A50225">
              <w:rPr>
                <w:rFonts w:ascii="Times New Roman" w:hAnsi="Times New Roman" w:cs="Times New Roman"/>
                <w:b/>
                <w:i/>
                <w:color w:val="000000" w:themeColor="text1"/>
                <w:sz w:val="24"/>
                <w:szCs w:val="24"/>
              </w:rPr>
              <w:t>Формирование целостной картины мира</w:t>
            </w:r>
          </w:p>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«Зарождение земледелия»</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Задачи: заинтересовать детей созданием огорода; научить пользоваться обобщенным словом овощи и знать их виды; </w:t>
            </w:r>
            <w:r w:rsidRPr="00A50225">
              <w:rPr>
                <w:rFonts w:ascii="Times New Roman" w:hAnsi="Times New Roman" w:cs="Times New Roman"/>
                <w:color w:val="000000" w:themeColor="text1"/>
                <w:sz w:val="24"/>
                <w:szCs w:val="24"/>
              </w:rPr>
              <w:lastRenderedPageBreak/>
              <w:t>познакомить с правилами гигиены при работе с землей; пробудить желание узнавать новое о природе; развивать логическое мышление; воспитывать экологическую культуру.</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Лит-ра: Коломина, 23.</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Конструирование</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«Дачный домик»</w:t>
            </w:r>
          </w:p>
          <w:p w:rsidR="00A07553" w:rsidRPr="00A50225" w:rsidRDefault="00A07553" w:rsidP="000723EF">
            <w:pPr>
              <w:pStyle w:val="a3"/>
              <w:tabs>
                <w:tab w:val="center" w:pos="1370"/>
              </w:tabs>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Задачи: активизировать поисковую деятельность детей; развивать творческие способности детей, умение дополнять основную постройку дополнительными деталями; развивать умение работать рядом, не мешая друг другу; воспитывать чувство взаимопощи.</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ФЭМП</w:t>
            </w:r>
          </w:p>
          <w:p w:rsidR="00A07553" w:rsidRPr="00A50225" w:rsidRDefault="00A07553" w:rsidP="000723EF">
            <w:pPr>
              <w:pStyle w:val="a3"/>
              <w:tabs>
                <w:tab w:val="center" w:pos="1370"/>
              </w:tabs>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Задачи: «В саду и огороде»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Задачи: </w:t>
            </w:r>
            <w:r w:rsidRPr="00A50225">
              <w:rPr>
                <w:rFonts w:ascii="Times New Roman" w:hAnsi="Times New Roman" w:cs="Times New Roman"/>
                <w:color w:val="000000" w:themeColor="text1"/>
                <w:sz w:val="24"/>
                <w:szCs w:val="24"/>
              </w:rPr>
              <w:t xml:space="preserve">познакомить с делением квадрата на 4 равные части, учить называть части и сравнивать целое и часть; продолжать учить сравнивать предметы по высоте с помощью условной меры, равной одному из сравниваемых </w:t>
            </w:r>
            <w:r w:rsidRPr="00A50225">
              <w:rPr>
                <w:rFonts w:ascii="Times New Roman" w:hAnsi="Times New Roman" w:cs="Times New Roman"/>
                <w:color w:val="000000" w:themeColor="text1"/>
                <w:sz w:val="24"/>
                <w:szCs w:val="24"/>
              </w:rPr>
              <w:lastRenderedPageBreak/>
              <w:t>предметов; совершенствовать умение ориентироваться на листе бумаги, определять стороны, углы и середину листа; развивать умение мыслить логически; воспитывать чувство коллективизма.</w:t>
            </w:r>
          </w:p>
          <w:p w:rsidR="00A07553" w:rsidRPr="00A50225" w:rsidRDefault="00A07553" w:rsidP="000723EF">
            <w:pPr>
              <w:pStyle w:val="a3"/>
              <w:rPr>
                <w:rFonts w:ascii="Times New Roman" w:hAnsi="Times New Roman" w:cs="Times New Roman"/>
                <w:i/>
                <w:color w:val="000000" w:themeColor="text1"/>
                <w:sz w:val="24"/>
                <w:szCs w:val="24"/>
                <w:lang w:val="en-US"/>
              </w:rPr>
            </w:pPr>
            <w:r w:rsidRPr="00A50225">
              <w:rPr>
                <w:rFonts w:ascii="Times New Roman" w:hAnsi="Times New Roman" w:cs="Times New Roman"/>
                <w:color w:val="000000" w:themeColor="text1"/>
                <w:sz w:val="24"/>
                <w:szCs w:val="24"/>
              </w:rPr>
              <w:t>Лит-ра: Помораева, 51.</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Мультимедийные презентации: «Как растут овощи», «Что такое поле», «Что растет на клумбе», «Культурные и дикорастущие растения», «Дождь», «Спор овощей», «Растения переселенцы».</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 «Во саду ли, во городе» (классификация огород, сад; фрукты, овощи).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Цель:</w:t>
            </w:r>
            <w:r w:rsidRPr="00A50225">
              <w:rPr>
                <w:rFonts w:ascii="Times New Roman" w:hAnsi="Times New Roman" w:cs="Times New Roman"/>
                <w:color w:val="000000" w:themeColor="text1"/>
                <w:sz w:val="24"/>
                <w:szCs w:val="24"/>
                <w:shd w:val="clear" w:color="auto" w:fill="FFFFFF"/>
              </w:rPr>
              <w:t xml:space="preserve"> закрепление и расширение представлений детей об овощных культурах; обогащение словарного запаса.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Настольно-печатная игра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«Во саду ли, во городе».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закрепление умения классифицировать фрукты, овощи.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Опыт «Как передвигается вода под землёй»</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формирование знаний о том, как почва питается во время дождя и во время засухи.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«Репка» (игра на сравнение).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w:t>
            </w:r>
            <w:r w:rsidRPr="00A50225">
              <w:rPr>
                <w:rFonts w:ascii="Times New Roman" w:hAnsi="Times New Roman" w:cs="Times New Roman"/>
                <w:color w:val="000000" w:themeColor="text1"/>
                <w:sz w:val="24"/>
                <w:szCs w:val="24"/>
                <w:shd w:val="clear" w:color="auto" w:fill="FFFFFF"/>
              </w:rPr>
              <w:t xml:space="preserve"> формирование умений у детей рассказывать сказку «</w:t>
            </w:r>
            <w:r w:rsidRPr="00A50225">
              <w:rPr>
                <w:rStyle w:val="af"/>
                <w:rFonts w:ascii="Times New Roman" w:hAnsi="Times New Roman" w:cs="Times New Roman"/>
                <w:bCs/>
                <w:color w:val="000000" w:themeColor="text1"/>
                <w:sz w:val="24"/>
                <w:szCs w:val="24"/>
                <w:shd w:val="clear" w:color="auto" w:fill="FFFFFF"/>
              </w:rPr>
              <w:t>Репка</w:t>
            </w:r>
            <w:r w:rsidRPr="00A50225">
              <w:rPr>
                <w:rFonts w:ascii="Times New Roman" w:hAnsi="Times New Roman" w:cs="Times New Roman"/>
                <w:color w:val="000000" w:themeColor="text1"/>
                <w:sz w:val="24"/>
                <w:szCs w:val="24"/>
                <w:shd w:val="clear" w:color="auto" w:fill="FFFFFF"/>
              </w:rPr>
              <w:t>», раскладывать</w:t>
            </w:r>
            <w:r w:rsidRPr="00A50225">
              <w:rPr>
                <w:rFonts w:ascii="Times New Roman" w:hAnsi="Times New Roman" w:cs="Times New Roman"/>
                <w:b/>
                <w:bCs/>
                <w:color w:val="000000" w:themeColor="text1"/>
                <w:sz w:val="24"/>
                <w:szCs w:val="24"/>
                <w:shd w:val="clear" w:color="auto" w:fill="FFFFFF"/>
              </w:rPr>
              <w:t xml:space="preserve">., </w:t>
            </w:r>
            <w:r w:rsidRPr="00A50225">
              <w:rPr>
                <w:rStyle w:val="af"/>
                <w:rFonts w:ascii="Times New Roman" w:hAnsi="Times New Roman" w:cs="Times New Roman"/>
                <w:bCs/>
                <w:color w:val="000000" w:themeColor="text1"/>
                <w:sz w:val="24"/>
                <w:szCs w:val="24"/>
                <w:shd w:val="clear" w:color="auto" w:fill="FFFFFF"/>
              </w:rPr>
              <w:t>сравнивать</w:t>
            </w:r>
            <w:r w:rsidRPr="00A50225">
              <w:rPr>
                <w:rFonts w:ascii="Times New Roman" w:hAnsi="Times New Roman" w:cs="Times New Roman"/>
                <w:color w:val="000000" w:themeColor="text1"/>
                <w:sz w:val="24"/>
                <w:szCs w:val="24"/>
                <w:shd w:val="clear" w:color="auto" w:fill="FFFFFF"/>
              </w:rPr>
              <w:t>, обобщать; умение ориентироваться (игровое поле).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«Посчитай грядки».</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Цель: развитие у детей навыка счёта.</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Презентации на флешке.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Настольно-печатная игра «Во саду ли в огороде»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Цветочный горшок с отверстием на дне земля, тарелка, вода.</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Попросить родителей рассказывать детям об их труде в огороде и в саду. Привлекать детей к посильной помощи.</w:t>
            </w: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Коммуникация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Тема: «Труд  детей в природе, или приключения Буратино»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продолжать обогащать словарный запас детей; познакомить детей с понятием «почва», «семя»; вводить в словарь наречия, характеризующие отношение людей к труду (бережно, аккуратно, старательно), глаголы, характеризующие трудовую деятельность (прорастать, вскопать, посадить, полить). Продолжать расширять представления детей о труде, о значении труда в жизни людей; систематизировать знания о процессе посадки, учить принимать цель, определять </w:t>
            </w:r>
            <w:r w:rsidRPr="00A50225">
              <w:rPr>
                <w:rFonts w:ascii="Times New Roman" w:hAnsi="Times New Roman" w:cs="Times New Roman"/>
                <w:color w:val="000000" w:themeColor="text1"/>
                <w:sz w:val="24"/>
                <w:szCs w:val="24"/>
              </w:rPr>
              <w:lastRenderedPageBreak/>
              <w:t xml:space="preserve">предмет труда, отбирать инструменты и материалы для работы, определять последовательность трудовых действий; формировать практические навыки посадки растений (горох). Воспитывать у детей положительное отношение к труду, желание участвовать в совместной трудовой деятельности, делать полезное окружающим; воспитывать дружеское отношение детей друг к другу в процессе труда; воспитывать интерес к труду в природе. </w:t>
            </w: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 xml:space="preserve">Игра-загадка «Что растет у нас на грядке».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Цель:</w:t>
            </w:r>
            <w:r w:rsidRPr="00A50225">
              <w:rPr>
                <w:rFonts w:ascii="Times New Roman" w:hAnsi="Times New Roman" w:cs="Times New Roman"/>
                <w:color w:val="000000" w:themeColor="text1"/>
                <w:sz w:val="24"/>
                <w:szCs w:val="24"/>
                <w:shd w:val="clear" w:color="auto" w:fill="FFFFFF"/>
              </w:rPr>
              <w:t xml:space="preserve"> систематизация знаний детей по теме «Овощи».</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Игра «Садовник».                      Цель:</w:t>
            </w:r>
            <w:r w:rsidRPr="00A50225">
              <w:rPr>
                <w:rFonts w:ascii="Times New Roman" w:hAnsi="Times New Roman" w:cs="Times New Roman"/>
                <w:color w:val="000000" w:themeColor="text1"/>
                <w:sz w:val="24"/>
                <w:szCs w:val="24"/>
                <w:shd w:val="clear" w:color="auto" w:fill="FFFFFF"/>
              </w:rPr>
              <w:t xml:space="preserve"> развитие воображения, выразительности движений. </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Творческое рассказывание «Как я помогаю на  огороде».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Беседа «Из чего можно вырастить растение».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Словесная игра «Где мы были, не скажем, а что делали, покажем».</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Cs/>
                <w:color w:val="000000" w:themeColor="text1"/>
                <w:sz w:val="24"/>
                <w:szCs w:val="24"/>
                <w:shd w:val="clear" w:color="auto" w:fill="FFFFFF"/>
              </w:rPr>
              <w:t>Цель</w:t>
            </w:r>
            <w:r w:rsidRPr="00A50225">
              <w:rPr>
                <w:rFonts w:ascii="Times New Roman" w:hAnsi="Times New Roman" w:cs="Times New Roman"/>
                <w:color w:val="000000" w:themeColor="text1"/>
                <w:sz w:val="24"/>
                <w:szCs w:val="24"/>
                <w:shd w:val="clear" w:color="auto" w:fill="FFFFFF"/>
              </w:rPr>
              <w:t>:</w:t>
            </w:r>
            <w:r w:rsidRPr="00A50225">
              <w:rPr>
                <w:rStyle w:val="apple-converted-space"/>
                <w:rFonts w:ascii="Times New Roman" w:hAnsi="Times New Roman" w:cs="Times New Roman"/>
                <w:color w:val="000000" w:themeColor="text1"/>
                <w:sz w:val="24"/>
                <w:szCs w:val="24"/>
                <w:shd w:val="clear" w:color="auto" w:fill="FFFFFF"/>
              </w:rPr>
              <w:t> </w:t>
            </w:r>
            <w:r w:rsidRPr="00A50225">
              <w:rPr>
                <w:rFonts w:ascii="Times New Roman" w:hAnsi="Times New Roman" w:cs="Times New Roman"/>
                <w:color w:val="000000" w:themeColor="text1"/>
                <w:sz w:val="24"/>
                <w:szCs w:val="24"/>
              </w:rPr>
              <w:t>формирование умений у</w:t>
            </w:r>
            <w:r w:rsidRPr="00A50225">
              <w:rPr>
                <w:rFonts w:ascii="Times New Roman" w:hAnsi="Times New Roman" w:cs="Times New Roman"/>
                <w:color w:val="000000" w:themeColor="text1"/>
                <w:sz w:val="24"/>
                <w:szCs w:val="24"/>
                <w:shd w:val="clear" w:color="auto" w:fill="FFFFFF"/>
              </w:rPr>
              <w:t xml:space="preserve"> детей называть действие словом; правильно употреблять глаголы (время, лицо); развитие творческого воображения, сообразительности.</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Рассматривание и обсуждение картинок и муляжей овощей, чтение стихов, рассказов, сказочных историй об овощных культурах.</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«Чтение художественной литературы»</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Чтение художественной литературы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(электронная книга)  </w:t>
            </w:r>
            <w:r w:rsidRPr="00A50225">
              <w:rPr>
                <w:rFonts w:ascii="Times New Roman" w:hAnsi="Times New Roman" w:cs="Times New Roman"/>
                <w:color w:val="000000" w:themeColor="text1"/>
                <w:sz w:val="24"/>
                <w:szCs w:val="24"/>
              </w:rPr>
              <w:t>Чтение рассказа</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К. Ушинский «Как рубашка в поле выросла» </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познакомить детей с новым произведением. Продолжать учить  внимательно  слушать текст.</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Развивать память, слух, связную речь, умение отвечать на вопросы полным ответом. </w:t>
            </w:r>
            <w:r w:rsidRPr="00A50225">
              <w:rPr>
                <w:rFonts w:ascii="Times New Roman" w:hAnsi="Times New Roman" w:cs="Times New Roman"/>
                <w:color w:val="000000" w:themeColor="text1"/>
                <w:sz w:val="24"/>
                <w:szCs w:val="24"/>
              </w:rPr>
              <w:lastRenderedPageBreak/>
              <w:t>Воспитывать чувства.</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Кончаловский H. «Показал садовод».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Коркин B. «Что растет на нашей грядке?»</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Полякова T. «Рано солнышко встает...»</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Кутанин С. «Сад».</w:t>
            </w:r>
          </w:p>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Рашид У. «Наш сад».</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 Тексты для чтения. Заучивание загадок, пословиц и поговорок о семье, о труде.</w:t>
            </w:r>
          </w:p>
          <w:p w:rsidR="00A07553" w:rsidRPr="00A50225" w:rsidRDefault="00A07553" w:rsidP="000723EF">
            <w:pPr>
              <w:spacing w:after="0" w:line="240" w:lineRule="auto"/>
              <w:rPr>
                <w:rFonts w:ascii="Times New Roman" w:hAnsi="Times New Roman" w:cs="Times New Roman"/>
                <w:color w:val="000000" w:themeColor="text1"/>
                <w:sz w:val="24"/>
                <w:szCs w:val="24"/>
              </w:rPr>
            </w:pP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Привлечь родителей к составлению семейных альбомов «Вот какой огород».</w:t>
            </w: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pStyle w:val="a3"/>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Аппликация</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«Овощная грядка»</w:t>
            </w:r>
          </w:p>
          <w:p w:rsidR="00A07553" w:rsidRPr="00A50225" w:rsidRDefault="00A07553" w:rsidP="000723EF">
            <w:pPr>
              <w:spacing w:after="0" w:line="240" w:lineRule="auto"/>
              <w:rPr>
                <w:rFonts w:ascii="Times New Roman" w:hAnsi="Times New Roman" w:cs="Times New Roman"/>
                <w:i/>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закреплять умение вырезать предметы круглой и овальной формы из квадратов и прямоугольников, вырезая углы способом закругления. Развивать координацию движений обеих рук, умение аккуратно пользоваться клеем и ножницами. Содействовать трудовому воспитанию.</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«Овощное чудо»</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учить поэтапно рисовать овощи и фрукты.  Развивать фантазию, творчество, воображение.</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Воспитывать желание доводить начатое до конца, радоваться своим результатам.</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 xml:space="preserve">Рисование </w:t>
            </w:r>
          </w:p>
          <w:p w:rsidR="00A07553" w:rsidRPr="00A50225" w:rsidRDefault="00A07553" w:rsidP="000723EF">
            <w:pPr>
              <w:spacing w:after="0" w:line="240" w:lineRule="auto"/>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t>Тема: «Моя семья трудится в саду»</w:t>
            </w:r>
          </w:p>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Задачи:</w:t>
            </w:r>
            <w:r w:rsidRPr="00A50225">
              <w:rPr>
                <w:rFonts w:ascii="Times New Roman" w:hAnsi="Times New Roman" w:cs="Times New Roman"/>
                <w:color w:val="000000" w:themeColor="text1"/>
                <w:sz w:val="24"/>
                <w:szCs w:val="24"/>
              </w:rPr>
              <w:t xml:space="preserve"> продолжать учить рисовать красками, располагать рисунок на весь лист. Развивать </w:t>
            </w:r>
            <w:r w:rsidRPr="00A50225">
              <w:rPr>
                <w:rFonts w:ascii="Times New Roman" w:hAnsi="Times New Roman" w:cs="Times New Roman"/>
                <w:color w:val="000000" w:themeColor="text1"/>
                <w:sz w:val="24"/>
                <w:szCs w:val="24"/>
              </w:rPr>
              <w:lastRenderedPageBreak/>
              <w:t xml:space="preserve">ориентировку в пространстве. Воспитывать аккуратность. </w:t>
            </w:r>
          </w:p>
        </w:tc>
        <w:tc>
          <w:tcPr>
            <w:tcW w:w="3402" w:type="dxa"/>
          </w:tcPr>
          <w:p w:rsidR="00A07553" w:rsidRPr="00A50225" w:rsidRDefault="00A07553" w:rsidP="000723EF">
            <w:pPr>
              <w:spacing w:after="0" w:line="240" w:lineRule="auto"/>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lastRenderedPageBreak/>
              <w:t>Изготовление атрибутов для оформления огорода на окне.</w:t>
            </w:r>
          </w:p>
          <w:p w:rsidR="00A07553" w:rsidRPr="00A50225" w:rsidRDefault="00A07553" w:rsidP="000723EF">
            <w:pPr>
              <w:spacing w:after="0" w:line="240" w:lineRule="auto"/>
              <w:rPr>
                <w:rFonts w:ascii="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hAnsi="Times New Roman" w:cs="Times New Roman"/>
                <w:b/>
                <w:color w:val="000000" w:themeColor="text1"/>
                <w:sz w:val="24"/>
                <w:szCs w:val="24"/>
              </w:rPr>
            </w:pP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Клей, бумага, ножницы, картон, веточки, палочки, кусочки ткани.</w:t>
            </w:r>
          </w:p>
        </w:tc>
        <w:tc>
          <w:tcPr>
            <w:tcW w:w="3119"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 xml:space="preserve"> Привлечь родителей к подбору  бросового материала для оформления огорода на окне.</w:t>
            </w: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p w:rsidR="00A07553" w:rsidRPr="00A50225" w:rsidRDefault="00A07553" w:rsidP="000723EF">
            <w:pPr>
              <w:pStyle w:val="a3"/>
              <w:rPr>
                <w:rFonts w:ascii="Times New Roman" w:hAnsi="Times New Roman" w:cs="Times New Roman"/>
                <w:color w:val="000000" w:themeColor="text1"/>
                <w:sz w:val="24"/>
                <w:szCs w:val="24"/>
              </w:rPr>
            </w:pPr>
          </w:p>
        </w:tc>
      </w:tr>
      <w:tr w:rsidR="00A07553" w:rsidRPr="00A50225" w:rsidTr="000723EF">
        <w:trPr>
          <w:trHeight w:val="70"/>
        </w:trPr>
        <w:tc>
          <w:tcPr>
            <w:tcW w:w="2660" w:type="dxa"/>
          </w:tcPr>
          <w:p w:rsidR="00A07553" w:rsidRPr="00A50225" w:rsidRDefault="00A07553" w:rsidP="000723EF">
            <w:pPr>
              <w:pStyle w:val="a3"/>
              <w:jc w:val="center"/>
              <w:rPr>
                <w:rFonts w:ascii="Times New Roman" w:hAnsi="Times New Roman" w:cs="Times New Roman"/>
                <w:b/>
                <w:color w:val="000000" w:themeColor="text1"/>
                <w:sz w:val="24"/>
                <w:szCs w:val="24"/>
              </w:rPr>
            </w:pPr>
            <w:r w:rsidRPr="00A50225">
              <w:rPr>
                <w:rFonts w:ascii="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b/>
                <w:color w:val="000000" w:themeColor="text1"/>
                <w:sz w:val="24"/>
                <w:szCs w:val="24"/>
              </w:rPr>
              <w:t xml:space="preserve">Музыкально-художественная: </w:t>
            </w:r>
            <w:r w:rsidRPr="00A50225">
              <w:rPr>
                <w:rFonts w:ascii="Times New Roman" w:hAnsi="Times New Roman" w:cs="Times New Roman"/>
                <w:color w:val="000000" w:themeColor="text1"/>
                <w:sz w:val="24"/>
                <w:szCs w:val="24"/>
              </w:rPr>
              <w:t>по плану муз.руководителя</w:t>
            </w:r>
          </w:p>
        </w:tc>
        <w:tc>
          <w:tcPr>
            <w:tcW w:w="3402"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Слушание детских песен по теме.</w:t>
            </w:r>
          </w:p>
        </w:tc>
        <w:tc>
          <w:tcPr>
            <w:tcW w:w="2835" w:type="dxa"/>
          </w:tcPr>
          <w:p w:rsidR="00A07553" w:rsidRPr="00A50225" w:rsidRDefault="00A07553" w:rsidP="000723EF">
            <w:pPr>
              <w:pStyle w:val="a3"/>
              <w:rPr>
                <w:rFonts w:ascii="Times New Roman" w:hAnsi="Times New Roman" w:cs="Times New Roman"/>
                <w:color w:val="000000" w:themeColor="text1"/>
                <w:sz w:val="24"/>
                <w:szCs w:val="24"/>
              </w:rPr>
            </w:pPr>
            <w:r w:rsidRPr="00A50225">
              <w:rPr>
                <w:rFonts w:ascii="Times New Roman" w:hAnsi="Times New Roman" w:cs="Times New Roman"/>
                <w:color w:val="000000" w:themeColor="text1"/>
                <w:sz w:val="24"/>
                <w:szCs w:val="24"/>
              </w:rPr>
              <w:t>Диски с детскими песнями.</w:t>
            </w:r>
          </w:p>
        </w:tc>
        <w:tc>
          <w:tcPr>
            <w:tcW w:w="3119" w:type="dxa"/>
          </w:tcPr>
          <w:p w:rsidR="00A07553" w:rsidRPr="00A50225" w:rsidRDefault="00A07553" w:rsidP="000723EF">
            <w:pPr>
              <w:pStyle w:val="a3"/>
              <w:rPr>
                <w:rFonts w:ascii="Times New Roman" w:hAnsi="Times New Roman" w:cs="Times New Roman"/>
                <w:b/>
                <w:color w:val="000000" w:themeColor="text1"/>
                <w:sz w:val="24"/>
                <w:szCs w:val="24"/>
              </w:rPr>
            </w:pPr>
          </w:p>
        </w:tc>
      </w:tr>
    </w:tbl>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rPr>
          <w:rFonts w:ascii="Times New Roman" w:hAnsi="Times New Roman" w:cs="Times New Roman"/>
          <w:color w:val="000000" w:themeColor="text1"/>
          <w:sz w:val="24"/>
          <w:szCs w:val="24"/>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lastRenderedPageBreak/>
        <w:t>АПРЕЛЬ</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2 НЕДЕЛЯ</w:t>
      </w:r>
    </w:p>
    <w:p w:rsidR="00A07553" w:rsidRPr="00A50225" w:rsidRDefault="00A07553" w:rsidP="00A07553">
      <w:pPr>
        <w:spacing w:after="0" w:line="240" w:lineRule="auto"/>
        <w:jc w:val="center"/>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Тема: «Необъятный космос»</w:t>
      </w:r>
    </w:p>
    <w:p w:rsidR="00A07553" w:rsidRPr="00A50225" w:rsidRDefault="00A07553" w:rsidP="00A07553">
      <w:pPr>
        <w:spacing w:after="0" w:line="240" w:lineRule="auto"/>
        <w:rPr>
          <w:rFonts w:ascii="Times New Roman" w:eastAsia="Times New Roman" w:hAnsi="Times New Roman" w:cs="Times New Roman"/>
          <w:b/>
          <w:color w:val="000000" w:themeColor="text1"/>
          <w:sz w:val="28"/>
          <w:szCs w:val="28"/>
        </w:rPr>
      </w:pPr>
      <w:r w:rsidRPr="00A50225">
        <w:rPr>
          <w:rFonts w:ascii="Times New Roman" w:eastAsia="Times New Roman" w:hAnsi="Times New Roman" w:cs="Times New Roman"/>
          <w:b/>
          <w:color w:val="000000" w:themeColor="text1"/>
          <w:sz w:val="28"/>
          <w:szCs w:val="28"/>
        </w:rPr>
        <w:t xml:space="preserve">Цель: </w:t>
      </w:r>
      <w:r w:rsidRPr="00A50225">
        <w:rPr>
          <w:rFonts w:ascii="Times New Roman" w:eastAsia="Times New Roman" w:hAnsi="Times New Roman" w:cs="Times New Roman"/>
          <w:color w:val="000000" w:themeColor="text1"/>
          <w:sz w:val="28"/>
          <w:szCs w:val="28"/>
        </w:rPr>
        <w:t>формирование интереса к космическому пространству, расширение представления детей о профессии летчика – космонавта, воспитание уважения к профессии, развитие воображения, фантазии, знакомство с конструктором С.П. Королевым – стоявшим у истоков развития русской космонавтики, закрепление знаний детей о том, что первым космонавтом был гражданин России Юрий Гагарин, воспитание гордости за свою страну.</w:t>
      </w: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3118"/>
        <w:gridCol w:w="3402"/>
        <w:gridCol w:w="2977"/>
        <w:gridCol w:w="2977"/>
      </w:tblGrid>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Образовательные области</w:t>
            </w:r>
          </w:p>
        </w:tc>
        <w:tc>
          <w:tcPr>
            <w:tcW w:w="3118"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Образовательная деятельность в режимных моментах</w:t>
            </w:r>
          </w:p>
        </w:tc>
        <w:tc>
          <w:tcPr>
            <w:tcW w:w="2977"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lang w:val="en-US"/>
              </w:rPr>
            </w:pPr>
            <w:r w:rsidRPr="00A50225">
              <w:rPr>
                <w:rFonts w:ascii="Times New Roman" w:eastAsia="Times New Roman" w:hAnsi="Times New Roman" w:cs="Times New Roman"/>
                <w:b/>
                <w:color w:val="000000" w:themeColor="text1"/>
                <w:sz w:val="24"/>
                <w:szCs w:val="24"/>
              </w:rPr>
              <w:t>Взаимодействие с родителями</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«Здоровье»</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val="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на тему «Какое здоровье у космонавта?»</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Иллюстрации с изображением космонавтов.</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Памятка «Расти здоровым, малыш!»</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«Физическая культура»</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Двигательная: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 плану физ.руководителя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b/>
                <w:bCs/>
                <w:color w:val="000000" w:themeColor="text1"/>
                <w:sz w:val="24"/>
                <w:szCs w:val="24"/>
              </w:rPr>
            </w:pPr>
            <w:r w:rsidRPr="00A50225">
              <w:rPr>
                <w:rFonts w:ascii="Times New Roman" w:eastAsia="Times New Roman" w:hAnsi="Times New Roman" w:cs="Times New Roman"/>
                <w:b/>
                <w:color w:val="000000" w:themeColor="text1"/>
                <w:sz w:val="24"/>
                <w:szCs w:val="24"/>
              </w:rPr>
              <w:t xml:space="preserve">  </w:t>
            </w:r>
            <w:r w:rsidRPr="00A50225">
              <w:rPr>
                <w:rFonts w:ascii="Times New Roman" w:eastAsia="Times New Roman" w:hAnsi="Times New Roman" w:cs="Times New Roman"/>
                <w:b/>
                <w:bCs/>
                <w:color w:val="000000" w:themeColor="text1"/>
                <w:sz w:val="24"/>
                <w:szCs w:val="24"/>
              </w:rPr>
              <w:t>Подвижные игры:</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color w:val="000000" w:themeColor="text1"/>
                <w:sz w:val="24"/>
                <w:szCs w:val="24"/>
                <w:shd w:val="clear" w:color="auto" w:fill="FFFFFF"/>
              </w:rPr>
            </w:pPr>
            <w:r w:rsidRPr="00A50225">
              <w:rPr>
                <w:rFonts w:ascii="Times New Roman" w:eastAsia="Times New Roman" w:hAnsi="Times New Roman" w:cs="Times New Roman"/>
                <w:bCs/>
                <w:color w:val="000000" w:themeColor="text1"/>
                <w:sz w:val="24"/>
                <w:szCs w:val="24"/>
              </w:rPr>
              <w:t xml:space="preserve">«Звездочет»                                 </w:t>
            </w:r>
            <w:r w:rsidRPr="00A50225">
              <w:rPr>
                <w:rFonts w:ascii="Times New Roman" w:eastAsia="Times New Roman" w:hAnsi="Times New Roman" w:cs="Times New Roman"/>
                <w:bCs/>
                <w:iCs/>
                <w:color w:val="000000" w:themeColor="text1"/>
                <w:sz w:val="24"/>
                <w:szCs w:val="24"/>
                <w:shd w:val="clear" w:color="auto" w:fill="FFFFFF"/>
              </w:rPr>
              <w:t>Цель</w:t>
            </w:r>
            <w:r w:rsidRPr="00A50225">
              <w:rPr>
                <w:rFonts w:ascii="Times New Roman" w:eastAsia="Times New Roman" w:hAnsi="Times New Roman" w:cs="Times New Roman"/>
                <w:color w:val="000000" w:themeColor="text1"/>
                <w:sz w:val="24"/>
                <w:szCs w:val="24"/>
                <w:shd w:val="clear" w:color="auto" w:fill="FFFFFF"/>
              </w:rPr>
              <w:t>: выполнение движения по сигналу.</w:t>
            </w:r>
            <w:r w:rsidRPr="00A50225">
              <w:rPr>
                <w:rFonts w:ascii="Times New Roman" w:eastAsia="Times New Roman" w:hAnsi="Times New Roman" w:cs="Times New Roman"/>
                <w:bCs/>
                <w:color w:val="000000" w:themeColor="text1"/>
                <w:sz w:val="24"/>
                <w:szCs w:val="24"/>
              </w:rPr>
              <w:t xml:space="preserve">                             «Земля, Луна, ракета».           Цель: </w:t>
            </w:r>
            <w:r w:rsidRPr="00A50225">
              <w:rPr>
                <w:rFonts w:ascii="Times New Roman" w:eastAsia="Times New Roman" w:hAnsi="Times New Roman" w:cs="Times New Roman"/>
                <w:color w:val="000000" w:themeColor="text1"/>
                <w:sz w:val="24"/>
                <w:szCs w:val="24"/>
                <w:shd w:val="clear" w:color="auto" w:fill="FFFFFF"/>
              </w:rPr>
              <w:t>упражнение в беге по разным направлениям.</w:t>
            </w:r>
            <w:r w:rsidRPr="00A50225">
              <w:rPr>
                <w:rFonts w:ascii="Times New Roman" w:eastAsia="Times New Roman" w:hAnsi="Times New Roman" w:cs="Times New Roman"/>
                <w:bCs/>
                <w:color w:val="000000" w:themeColor="text1"/>
                <w:sz w:val="24"/>
                <w:szCs w:val="24"/>
              </w:rPr>
              <w:t xml:space="preserve"> «Звездный букет»                      Цель: </w:t>
            </w:r>
            <w:r w:rsidRPr="00A50225">
              <w:rPr>
                <w:rFonts w:ascii="Times New Roman" w:eastAsia="Times New Roman" w:hAnsi="Times New Roman" w:cs="Times New Roman"/>
                <w:color w:val="000000" w:themeColor="text1"/>
                <w:sz w:val="24"/>
                <w:szCs w:val="24"/>
                <w:shd w:val="clear" w:color="auto" w:fill="FFFFFF"/>
              </w:rPr>
              <w:t>упражнение в беге по разным направлениям.</w:t>
            </w:r>
            <w:r w:rsidRPr="00A50225">
              <w:rPr>
                <w:rFonts w:ascii="Times New Roman" w:eastAsia="Times New Roman" w:hAnsi="Times New Roman" w:cs="Times New Roman"/>
                <w:bCs/>
                <w:color w:val="000000" w:themeColor="text1"/>
                <w:sz w:val="24"/>
                <w:szCs w:val="24"/>
              </w:rPr>
              <w:t xml:space="preserve"> «Переводчики»                     </w:t>
            </w:r>
            <w:r w:rsidRPr="00A50225">
              <w:rPr>
                <w:rFonts w:ascii="Times New Roman" w:eastAsia="Times New Roman" w:hAnsi="Times New Roman" w:cs="Times New Roman"/>
                <w:bCs/>
                <w:iCs/>
                <w:color w:val="000000" w:themeColor="text1"/>
                <w:sz w:val="24"/>
                <w:szCs w:val="24"/>
                <w:shd w:val="clear" w:color="auto" w:fill="FFFFFF"/>
              </w:rPr>
              <w:t>Цель</w:t>
            </w:r>
            <w:r w:rsidRPr="00A50225">
              <w:rPr>
                <w:rFonts w:ascii="Times New Roman" w:eastAsia="Times New Roman" w:hAnsi="Times New Roman" w:cs="Times New Roman"/>
                <w:color w:val="000000" w:themeColor="text1"/>
                <w:sz w:val="24"/>
                <w:szCs w:val="24"/>
                <w:shd w:val="clear" w:color="auto" w:fill="FFFFFF"/>
              </w:rPr>
              <w:t>: выполнение движения по сигналу</w:t>
            </w:r>
            <w:r w:rsidRPr="00A50225">
              <w:rPr>
                <w:rFonts w:ascii="Times New Roman" w:eastAsia="Times New Roman" w:hAnsi="Times New Roman" w:cs="Times New Roman"/>
                <w:bCs/>
                <w:color w:val="000000" w:themeColor="text1"/>
                <w:sz w:val="24"/>
                <w:szCs w:val="24"/>
              </w:rPr>
              <w:t xml:space="preserve">                       «Исследователи»                        Цель: </w:t>
            </w:r>
            <w:r w:rsidRPr="00A50225">
              <w:rPr>
                <w:rFonts w:ascii="Times New Roman" w:eastAsia="Times New Roman" w:hAnsi="Times New Roman" w:cs="Times New Roman"/>
                <w:color w:val="000000" w:themeColor="text1"/>
                <w:sz w:val="24"/>
                <w:szCs w:val="24"/>
                <w:shd w:val="clear" w:color="auto" w:fill="FFFFFF"/>
              </w:rPr>
              <w:t>упражнение в беге по разным направлениям.</w:t>
            </w:r>
            <w:r w:rsidRPr="00A50225">
              <w:rPr>
                <w:rFonts w:ascii="Times New Roman" w:eastAsia="Times New Roman" w:hAnsi="Times New Roman" w:cs="Times New Roman"/>
                <w:bCs/>
                <w:color w:val="000000" w:themeColor="text1"/>
                <w:sz w:val="24"/>
                <w:szCs w:val="24"/>
              </w:rPr>
              <w:t xml:space="preserve">  «Передай другому»               Цель: упражнение в быстром беге.                                     </w:t>
            </w:r>
            <w:r w:rsidRPr="00A50225">
              <w:rPr>
                <w:rFonts w:ascii="Times New Roman" w:eastAsia="Times New Roman" w:hAnsi="Times New Roman" w:cs="Times New Roman"/>
                <w:bCs/>
                <w:color w:val="000000" w:themeColor="text1"/>
                <w:sz w:val="24"/>
                <w:szCs w:val="24"/>
              </w:rPr>
              <w:lastRenderedPageBreak/>
              <w:t xml:space="preserve">«Полет на Луну».                   </w:t>
            </w:r>
            <w:r w:rsidRPr="00A50225">
              <w:rPr>
                <w:rFonts w:ascii="Times New Roman" w:eastAsia="Times New Roman" w:hAnsi="Times New Roman" w:cs="Times New Roman"/>
                <w:bCs/>
                <w:iCs/>
                <w:color w:val="000000" w:themeColor="text1"/>
                <w:sz w:val="24"/>
                <w:szCs w:val="24"/>
                <w:shd w:val="clear" w:color="auto" w:fill="FFFFFF"/>
              </w:rPr>
              <w:t>Цель</w:t>
            </w:r>
            <w:r w:rsidRPr="00A50225">
              <w:rPr>
                <w:rFonts w:ascii="Times New Roman" w:eastAsia="Times New Roman" w:hAnsi="Times New Roman" w:cs="Times New Roman"/>
                <w:color w:val="000000" w:themeColor="text1"/>
                <w:sz w:val="24"/>
                <w:szCs w:val="24"/>
                <w:shd w:val="clear" w:color="auto" w:fill="FFFFFF"/>
              </w:rPr>
              <w:t xml:space="preserve">: выполнение движения по сигналу.                                      </w:t>
            </w:r>
            <w:r w:rsidRPr="00A50225">
              <w:rPr>
                <w:rFonts w:ascii="Times New Roman" w:eastAsia="Times New Roman" w:hAnsi="Times New Roman" w:cs="Times New Roman"/>
                <w:color w:val="000000" w:themeColor="text1"/>
                <w:sz w:val="24"/>
                <w:szCs w:val="24"/>
                <w:lang w:eastAsia="en-US"/>
              </w:rPr>
              <w:t>Спортивная игра «Элементы футбола».                                     Цель: закрепление умений прокатывать мяч правой и левой ногой в заданном направлении; обводить мяч вокруг предметов; закатывать мяч в лунки, ворота: передавать мяч ногой друг другу.</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lang w:eastAsia="en-US"/>
              </w:rPr>
              <w:lastRenderedPageBreak/>
              <w:t>Внесение материалов для изготовления атрибутов к подвижным играм.</w:t>
            </w:r>
          </w:p>
        </w:tc>
        <w:tc>
          <w:tcPr>
            <w:tcW w:w="2977" w:type="dxa"/>
          </w:tcPr>
          <w:p w:rsidR="00A07553" w:rsidRPr="00A50225" w:rsidRDefault="00A07553" w:rsidP="000723EF">
            <w:pPr>
              <w:keepNext/>
              <w:keepLines/>
              <w:spacing w:after="0" w:line="240" w:lineRule="auto"/>
              <w:outlineLvl w:val="1"/>
              <w:rPr>
                <w:rFonts w:ascii="Times New Roman" w:eastAsia="Times New Roman" w:hAnsi="Times New Roman" w:cs="Times New Roman"/>
                <w:bCs/>
                <w:color w:val="000000" w:themeColor="text1"/>
                <w:sz w:val="24"/>
                <w:szCs w:val="24"/>
                <w:lang w:eastAsia="en-US"/>
              </w:rPr>
            </w:pPr>
          </w:p>
          <w:p w:rsidR="00A07553" w:rsidRPr="00A50225" w:rsidRDefault="00A07553" w:rsidP="000723EF">
            <w:pPr>
              <w:keepNext/>
              <w:keepLines/>
              <w:spacing w:after="0" w:line="240" w:lineRule="auto"/>
              <w:outlineLvl w:val="1"/>
              <w:rPr>
                <w:rFonts w:ascii="Times New Roman" w:eastAsia="Times New Roman" w:hAnsi="Times New Roman" w:cs="Times New Roman"/>
                <w:b/>
                <w:bCs/>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«Социализация»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Беседа о предстоящем празднике - «Дне космонавтики».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С\р игра «Космонавты».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расширение представлений о космосе.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«Путешествие со Звездочетом».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формирование знаний о космонавтах; понятий как космонавты готовятся к полету; объяснение детям, где и как ведется управление полетами.</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Атрибуты к играм: наушники, ширма с изображением небесных тел, костюм звездочета.</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созданию книжки-малышки «Космонавты».</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«Труд»</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Изготовление игрушки «Космонавт» в подарок малышам.</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Ткань, бумага, прозрачный шарик, вата, игла.</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Привлечь родителей к изготовлению игрушки космонавт.</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«Безопасность»</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Инструктаж при работе с иглой.</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Консультация для родителей «Безопасность на дороге».</w:t>
            </w:r>
          </w:p>
        </w:tc>
      </w:tr>
      <w:tr w:rsidR="00A07553" w:rsidRPr="00A50225" w:rsidTr="000723EF">
        <w:trPr>
          <w:trHeight w:val="3533"/>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«Познание»</w:t>
            </w: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Познавательно-исследовательская: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Формирование целостной картины мира.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Тема:«Необъятный космос»</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вызвать интерес к космическому пространству; расширять представления детей о профессии летчика – космонавта; воспитывать уважение к профессии; развивать воображение, фантазию; познакомить с конструктором С.П. Королевым – стоявшим у истоков развития русской космонавтики; закрепить знания детей о том, что первым космонавтом был гражданин России Юрий Гагарин; воспитывать гордость за свою страну.</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Ручной труд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«Спутник»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закреплять умение выполнять изделия из природного материала; развивать творческие способности; воспитывать самостоятельность, аккуратность. </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ФЭМПТема: «Полет в </w:t>
            </w:r>
            <w:r w:rsidRPr="00A50225">
              <w:rPr>
                <w:rFonts w:ascii="Times New Roman" w:eastAsia="Times New Roman" w:hAnsi="Times New Roman" w:cs="Times New Roman"/>
                <w:b/>
                <w:color w:val="000000" w:themeColor="text1"/>
                <w:sz w:val="24"/>
                <w:szCs w:val="24"/>
              </w:rPr>
              <w:lastRenderedPageBreak/>
              <w:t>космос»</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Задачи: совершенствовать навыки счета в пределах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 xml:space="preserve"> Загадки, стихи о космосе, космонавтах.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Д/и </w:t>
            </w:r>
            <w:r w:rsidRPr="00A50225">
              <w:rPr>
                <w:rFonts w:ascii="Times New Roman" w:eastAsiaTheme="majorEastAsia" w:hAnsi="Times New Roman" w:cs="Times New Roman"/>
                <w:bCs/>
                <w:color w:val="000000" w:themeColor="text1"/>
                <w:sz w:val="24"/>
                <w:szCs w:val="24"/>
              </w:rPr>
              <w:t>«Собери созвездие».       Цель:</w:t>
            </w:r>
            <w:r w:rsidRPr="00A50225">
              <w:rPr>
                <w:rFonts w:ascii="Times New Roman" w:eastAsia="Times New Roman" w:hAnsi="Times New Roman" w:cs="Times New Roman"/>
                <w:color w:val="000000" w:themeColor="text1"/>
                <w:sz w:val="24"/>
                <w:szCs w:val="24"/>
                <w:shd w:val="clear" w:color="auto" w:fill="FFFFFF"/>
              </w:rPr>
              <w:t xml:space="preserve"> формирование представления о </w:t>
            </w:r>
            <w:r w:rsidRPr="00A50225">
              <w:rPr>
                <w:rFonts w:ascii="Times New Roman" w:eastAsia="Times New Roman" w:hAnsi="Times New Roman" w:cs="Times New Roman"/>
                <w:bCs/>
                <w:color w:val="000000" w:themeColor="text1"/>
                <w:sz w:val="24"/>
                <w:szCs w:val="24"/>
                <w:shd w:val="clear" w:color="auto" w:fill="FFFFFF"/>
              </w:rPr>
              <w:t>созвездиях</w:t>
            </w:r>
            <w:r w:rsidRPr="00A50225">
              <w:rPr>
                <w:rFonts w:ascii="Times New Roman" w:eastAsia="Times New Roman" w:hAnsi="Times New Roman" w:cs="Times New Roman"/>
                <w:color w:val="000000" w:themeColor="text1"/>
                <w:sz w:val="24"/>
                <w:szCs w:val="24"/>
                <w:shd w:val="clear" w:color="auto" w:fill="FFFFFF"/>
              </w:rPr>
              <w:t xml:space="preserve">, развитие воображения, фантазии и познавательных способностей.                            </w:t>
            </w:r>
            <w:r w:rsidRPr="00A50225">
              <w:rPr>
                <w:rFonts w:ascii="Times New Roman" w:eastAsiaTheme="majorEastAsia" w:hAnsi="Times New Roman" w:cs="Times New Roman"/>
                <w:bCs/>
                <w:color w:val="000000" w:themeColor="text1"/>
                <w:sz w:val="24"/>
                <w:szCs w:val="24"/>
              </w:rPr>
              <w:t xml:space="preserve">Д/и «Разложи планеты правильно».                               Цель: формирование умения правильно располагать планеты.                                          </w:t>
            </w:r>
            <w:r w:rsidRPr="00A50225">
              <w:rPr>
                <w:rFonts w:ascii="Times New Roman" w:eastAsia="Times New Roman" w:hAnsi="Times New Roman" w:cs="Times New Roman"/>
                <w:bCs/>
                <w:color w:val="000000" w:themeColor="text1"/>
                <w:sz w:val="24"/>
                <w:szCs w:val="24"/>
              </w:rPr>
              <w:t>Д/и «Отгадай-ка».                    Цель:</w:t>
            </w:r>
            <w:r w:rsidRPr="00A50225">
              <w:rPr>
                <w:rFonts w:ascii="Times New Roman" w:eastAsiaTheme="majorEastAsia" w:hAnsi="Times New Roman" w:cs="Times New Roman"/>
                <w:bCs/>
                <w:color w:val="000000" w:themeColor="text1"/>
                <w:sz w:val="24"/>
                <w:szCs w:val="24"/>
                <w:shd w:val="clear" w:color="auto" w:fill="FFFFFF"/>
              </w:rPr>
              <w:t>формирование умений</w:t>
            </w:r>
            <w:r w:rsidRPr="00A50225">
              <w:rPr>
                <w:rFonts w:ascii="Times New Roman" w:eastAsia="Times New Roman" w:hAnsi="Times New Roman" w:cs="Times New Roman"/>
                <w:color w:val="000000" w:themeColor="text1"/>
                <w:sz w:val="24"/>
                <w:szCs w:val="24"/>
                <w:shd w:val="clear" w:color="auto" w:fill="FFFFFF"/>
              </w:rPr>
              <w:t xml:space="preserve"> описывать предмет, не глядя на него, выделять в нем существенные признаки, по описанию узнавать предмет.</w:t>
            </w:r>
            <w:r w:rsidRPr="00A50225">
              <w:rPr>
                <w:rFonts w:ascii="Times New Roman" w:eastAsia="Times New Roman" w:hAnsi="Times New Roman" w:cs="Times New Roman"/>
                <w:color w:val="000000" w:themeColor="text1"/>
                <w:sz w:val="24"/>
                <w:szCs w:val="24"/>
              </w:rPr>
              <w:t xml:space="preserve">Д/и «Будущие космонавты». Цель: </w:t>
            </w:r>
            <w:r w:rsidRPr="00A50225">
              <w:rPr>
                <w:rFonts w:ascii="Times New Roman" w:eastAsia="Times New Roman" w:hAnsi="Times New Roman" w:cs="Times New Roman"/>
                <w:color w:val="000000" w:themeColor="text1"/>
                <w:sz w:val="24"/>
                <w:szCs w:val="24"/>
                <w:shd w:val="clear" w:color="auto" w:fill="FFFFFF"/>
              </w:rPr>
              <w:t>развитие самостоятельности, познавательной и творческой активности. </w:t>
            </w:r>
            <w:r w:rsidRPr="00A50225">
              <w:rPr>
                <w:rFonts w:ascii="Times New Roman" w:eastAsia="Times New Roman" w:hAnsi="Times New Roman" w:cs="Times New Roman"/>
                <w:color w:val="000000" w:themeColor="text1"/>
                <w:sz w:val="24"/>
                <w:szCs w:val="24"/>
              </w:rPr>
              <w:t xml:space="preserve">          Д/и «Зашифрованное слово»      Цель: формировать умение узнавать зашифрованные слова по картинкам.                               Д/и «От Плутона до Меркурия». Цель:</w:t>
            </w:r>
            <w:r w:rsidRPr="00A50225">
              <w:rPr>
                <w:rFonts w:ascii="Times New Roman" w:eastAsia="Times New Roman" w:hAnsi="Times New Roman" w:cs="Times New Roman"/>
                <w:color w:val="000000" w:themeColor="text1"/>
                <w:sz w:val="24"/>
                <w:szCs w:val="24"/>
                <w:shd w:val="clear" w:color="auto" w:fill="FFFFFF"/>
              </w:rPr>
              <w:t xml:space="preserve"> формирование умений побывать на всех планетах Солнечной системы по порядку и быстрее всех </w:t>
            </w:r>
            <w:r w:rsidRPr="00A50225">
              <w:rPr>
                <w:rFonts w:ascii="Times New Roman" w:eastAsia="Times New Roman" w:hAnsi="Times New Roman" w:cs="Times New Roman"/>
                <w:color w:val="000000" w:themeColor="text1"/>
                <w:sz w:val="24"/>
                <w:szCs w:val="24"/>
                <w:shd w:val="clear" w:color="auto" w:fill="FFFFFF"/>
              </w:rPr>
              <w:lastRenderedPageBreak/>
              <w:t>вернуться на Землю.</w:t>
            </w:r>
            <w:r w:rsidRPr="00A50225">
              <w:rPr>
                <w:rFonts w:ascii="Times New Roman" w:eastAsia="Times New Roman" w:hAnsi="Times New Roman" w:cs="Times New Roman"/>
                <w:color w:val="000000" w:themeColor="text1"/>
                <w:sz w:val="24"/>
                <w:szCs w:val="24"/>
              </w:rPr>
              <w:t xml:space="preserve">                                      Д/и «Построй ракету».                Цель: </w:t>
            </w:r>
            <w:r w:rsidRPr="00A50225">
              <w:rPr>
                <w:rFonts w:ascii="Times New Roman" w:eastAsia="Times New Roman" w:hAnsi="Times New Roman" w:cs="Times New Roman"/>
                <w:color w:val="000000" w:themeColor="text1"/>
                <w:sz w:val="24"/>
                <w:szCs w:val="24"/>
                <w:shd w:val="clear" w:color="auto" w:fill="FFFFFF"/>
              </w:rPr>
              <w:t>развитие внимания, памяти, умения строить по чертежу.</w:t>
            </w:r>
            <w:r w:rsidRPr="00A50225">
              <w:rPr>
                <w:rFonts w:ascii="Times New Roman" w:eastAsia="Times New Roman" w:hAnsi="Times New Roman" w:cs="Times New Roman"/>
                <w:color w:val="000000" w:themeColor="text1"/>
                <w:sz w:val="24"/>
                <w:szCs w:val="24"/>
                <w:shd w:val="clear" w:color="auto" w:fill="FFFFFF"/>
              </w:rPr>
              <w:tab/>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Опыт «Шарики на ниточках».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Конструирование ракет.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Строительная игра «Космодром».                          Цель: развитие конструктивных способностей.</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Тексты, книги.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Атрибуты к дидактическим играм: макеты планет, карточки с ребусами,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 Желтая палочка - Солнце,   9 шариков на ниточках- планеты.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Из цветной бумаги 2 квадрата разного размера, конструктор, счётные палочки, карандаши, бумажные полоски.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Выучить с детьми загадки о космосе.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Попросить родителей понаблюдать вместе с детьми за звёздами. Рассказать о созвездиях.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Коммуникация:</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Развитие речи</w:t>
            </w:r>
          </w:p>
          <w:p w:rsidR="00A07553" w:rsidRPr="00A50225" w:rsidRDefault="00A07553" w:rsidP="000723EF">
            <w:pPr>
              <w:tabs>
                <w:tab w:val="center" w:pos="1370"/>
              </w:tabs>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«Ракета летит к звёздам»</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развивать навыки творческого рассказывания, строить предложения типа суждений; развивать способности к коллективному творчеству; формировать навыки выражения своего мнения; воспитывать усидчивость.</w:t>
            </w:r>
          </w:p>
          <w:p w:rsidR="00A07553" w:rsidRPr="00A50225" w:rsidRDefault="00A07553" w:rsidP="000723EF">
            <w:pPr>
              <w:tabs>
                <w:tab w:val="center" w:pos="1370"/>
              </w:tabs>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Лит-ра: Скорлупова, с. 22.</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Беседы: «Что такое  Солнечная система, планеты Солнечной системы», «Звезды – какие они?», «Путешествие на Луну».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keepNext/>
              <w:keepLines/>
              <w:spacing w:after="0" w:line="240" w:lineRule="auto"/>
              <w:outlineLvl w:val="0"/>
              <w:rPr>
                <w:rFonts w:ascii="Times New Roman" w:eastAsiaTheme="majorEastAsia" w:hAnsi="Times New Roman" w:cs="Times New Roman"/>
                <w:bCs/>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br/>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Энциклопедии, книги, диски с мультфильмами о космосе. Иллюстрации из энциклопедии «Я познаю мир».</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br/>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rPr>
          <w:trHeight w:val="131"/>
        </w:trPr>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Чтение художественной литературы.</w:t>
            </w:r>
            <w:r w:rsidRPr="00A50225">
              <w:rPr>
                <w:rFonts w:ascii="Times New Roman" w:eastAsia="Times New Roman" w:hAnsi="Times New Roman" w:cs="Times New Roman"/>
                <w:color w:val="000000" w:themeColor="text1"/>
                <w:sz w:val="24"/>
                <w:szCs w:val="24"/>
              </w:rPr>
              <w:t xml:space="preserve"> Чтение  сказки Н. Шемякиной  «Зачем Меркурию лен?» </w:t>
            </w: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закреплять умение внимательно слушать произведение; развивать  </w:t>
            </w:r>
            <w:r w:rsidRPr="00A50225">
              <w:rPr>
                <w:rFonts w:ascii="Times New Roman" w:eastAsia="Times New Roman" w:hAnsi="Times New Roman" w:cs="Times New Roman"/>
                <w:color w:val="000000" w:themeColor="text1"/>
                <w:sz w:val="24"/>
                <w:szCs w:val="24"/>
              </w:rPr>
              <w:lastRenderedPageBreak/>
              <w:t>память, словарный запас и кругозор у детей; воспитывать интерес к космосу.</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Чтение художественной литературы: П. Клушанцев «О чем рассказал телескоп», В. Бороздин «Первый в космосе».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 Медведев «Звездолет Брунька».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Ю. Гагарин «Вижу Землю».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А. Леонов «Шаги над планетой».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Н. Носов «Незнайка на Луне».</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Тексты для чтения, разучивания стихотворений.</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«Художественное творчество»</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heme="minorHAnsi" w:hAnsi="Times New Roman" w:cs="Times New Roman"/>
                <w:b/>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Тема: «Звездная фантазия»</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b/>
                <w:color w:val="000000" w:themeColor="text1"/>
                <w:sz w:val="24"/>
                <w:szCs w:val="24"/>
                <w:lang w:eastAsia="en-US"/>
              </w:rPr>
              <w:t>Задачи:</w:t>
            </w:r>
            <w:r w:rsidRPr="00A50225">
              <w:rPr>
                <w:rFonts w:ascii="Times New Roman" w:eastAsiaTheme="minorHAnsi" w:hAnsi="Times New Roman" w:cs="Times New Roman"/>
                <w:color w:val="000000" w:themeColor="text1"/>
                <w:sz w:val="24"/>
                <w:szCs w:val="24"/>
                <w:lang w:eastAsia="en-US"/>
              </w:rPr>
              <w:t xml:space="preserve"> учить активно и творчески применять ранее усвоенные способы изображения в рисовании;</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инициировать создание коллективной композиции; продолжать развивать коллективное творчество;</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развивать у детей чувство композиции: учить гармонично, размещать объекты на листе бумаги, создавать красивую композицию; воспитывать интерес к отражению представлений о природных объектах в изобразительной деятельности.</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Рисование.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Тема: «Путь к звездам»                                                                         Задачи:</w:t>
            </w:r>
            <w:r w:rsidRPr="00A50225">
              <w:rPr>
                <w:rFonts w:ascii="Times New Roman" w:eastAsia="Times New Roman" w:hAnsi="Times New Roman" w:cs="Times New Roman"/>
                <w:color w:val="000000" w:themeColor="text1"/>
                <w:sz w:val="24"/>
                <w:szCs w:val="24"/>
              </w:rPr>
              <w:t xml:space="preserve"> продолжать учить детей создавать фантазийные образы ночного неба; напомнить нетрадиционные техники </w:t>
            </w:r>
            <w:r w:rsidRPr="00A50225">
              <w:rPr>
                <w:rFonts w:ascii="Times New Roman" w:eastAsia="Times New Roman" w:hAnsi="Times New Roman" w:cs="Times New Roman"/>
                <w:color w:val="000000" w:themeColor="text1"/>
                <w:sz w:val="24"/>
                <w:szCs w:val="24"/>
              </w:rPr>
              <w:lastRenderedPageBreak/>
              <w:t>рисования: пальчиками, ладошками, мятой бумагой, кляксографией, набрызгом, раздуванием гуаши соломкой; развивать зрительную реакцию на предметы; формировать навыки ориентировки на ограниченной плоскости;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воспитывать творчество, интерес к космосу.</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Лепка.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«Звезды и кометы»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продолжать освоение техники рельефной лепки;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вызвать интерес у детей к созданию рельефной картины со звездами, созвездиями и кометами;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инициировать самостоятельный поиск средств и приемов изображения (скручивание и свивание удлиненных жгутиков для хвоста кометы, наложение одного цветного слоя на другой);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познакомить детей со способом смешивания цветов пластилина, пластилиновой растяжкой;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развивать чувство формы и композиции; содействовать </w:t>
            </w:r>
            <w:r w:rsidRPr="00A50225">
              <w:rPr>
                <w:rFonts w:ascii="Times New Roman" w:eastAsia="Times New Roman" w:hAnsi="Times New Roman" w:cs="Times New Roman"/>
                <w:color w:val="000000" w:themeColor="text1"/>
                <w:sz w:val="24"/>
                <w:szCs w:val="24"/>
              </w:rPr>
              <w:lastRenderedPageBreak/>
              <w:t>трудовому воспитанию.</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Рисование звёздного неба со звёздами и кометами, с использованием различных техник рисования.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Листы плотной бумаги (ватман, картон) разного формата А3, А 4, тонированные гуашью в разные цвета; листы бумаги (бросовый материал); гуашь разных цветов;  акварель; кисти для рисования; восковые мелки; ватные палочки; зубные щётки; шарики; влажные салфетки; блюдца, либо пластиковые коробочки, в которые положены штемпельные подушечки из тонкого поролона, пропитанного гуашью.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lastRenderedPageBreak/>
              <w:t>«Музыка»</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 xml:space="preserve">Музыкально-художественная: </w:t>
            </w:r>
            <w:r w:rsidRPr="00A50225">
              <w:rPr>
                <w:rFonts w:ascii="Times New Roman" w:eastAsia="Times New Roman" w:hAnsi="Times New Roman" w:cs="Times New Roman"/>
                <w:color w:val="000000" w:themeColor="text1"/>
                <w:sz w:val="24"/>
                <w:szCs w:val="24"/>
              </w:rPr>
              <w:t>по плану муз.руководителя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Слушание песен о космосе.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«Трава у дома» муз. В. Г. Мигули.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«Мечта о космосе» Л. Кнорозова.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Музыка групп «Зодиак», «Спейс».</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Диски с  песнями, музыкой.</w:t>
            </w:r>
          </w:p>
        </w:tc>
        <w:tc>
          <w:tcPr>
            <w:tcW w:w="2977"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p>
        </w:tc>
      </w:tr>
    </w:tbl>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A07553" w:rsidRPr="00A50225" w:rsidRDefault="00A07553" w:rsidP="00A07553">
      <w:pPr>
        <w:spacing w:after="0" w:line="240" w:lineRule="auto"/>
        <w:rPr>
          <w:rFonts w:ascii="Times New Roman" w:eastAsia="Times New Roman" w:hAnsi="Times New Roman" w:cs="Times New Roman"/>
          <w:b/>
          <w:color w:val="000000" w:themeColor="text1"/>
          <w:sz w:val="24"/>
          <w:szCs w:val="24"/>
        </w:rPr>
      </w:pPr>
    </w:p>
    <w:p w:rsidR="00856152" w:rsidRPr="00A50225" w:rsidRDefault="00856152" w:rsidP="00856152">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856152">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lastRenderedPageBreak/>
        <w:t>Апрель</w:t>
      </w:r>
    </w:p>
    <w:p w:rsidR="00A07553" w:rsidRPr="00A50225" w:rsidRDefault="00A07553" w:rsidP="00A07553">
      <w:pPr>
        <w:spacing w:after="0" w:line="240" w:lineRule="auto"/>
        <w:ind w:left="426" w:hanging="567"/>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3 неделя</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Тема: «Транспорт»</w:t>
      </w:r>
    </w:p>
    <w:p w:rsidR="00A07553" w:rsidRPr="00A50225" w:rsidRDefault="00A07553" w:rsidP="00A07553">
      <w:pPr>
        <w:spacing w:after="0" w:line="240" w:lineRule="auto"/>
        <w:rPr>
          <w:rFonts w:ascii="Times New Roman" w:eastAsia="Calibri" w:hAnsi="Times New Roman" w:cs="Times New Roman"/>
          <w:b/>
          <w:color w:val="000000" w:themeColor="text1"/>
          <w:sz w:val="28"/>
          <w:szCs w:val="28"/>
          <w:lang w:eastAsia="en-US"/>
        </w:rPr>
      </w:pPr>
      <w:r w:rsidRPr="00A50225">
        <w:rPr>
          <w:rFonts w:ascii="Times New Roman" w:eastAsia="Times New Roman" w:hAnsi="Times New Roman" w:cs="Times New Roman"/>
          <w:b/>
          <w:color w:val="000000" w:themeColor="text1"/>
          <w:sz w:val="28"/>
          <w:szCs w:val="28"/>
          <w:lang w:eastAsia="en-US"/>
        </w:rPr>
        <w:t>Цель:</w:t>
      </w:r>
      <w:r w:rsidRPr="00A50225">
        <w:rPr>
          <w:rFonts w:ascii="Times New Roman" w:eastAsia="Times New Roman" w:hAnsi="Times New Roman" w:cs="Times New Roman"/>
          <w:color w:val="000000" w:themeColor="text1"/>
          <w:sz w:val="28"/>
          <w:szCs w:val="28"/>
          <w:lang w:eastAsia="en-US"/>
        </w:rPr>
        <w:t xml:space="preserve"> закрепление знаний детей о транспорте, его назначении, о правилах дорожного движения и поведении на улице.</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3118"/>
        <w:gridCol w:w="3402"/>
        <w:gridCol w:w="2977"/>
        <w:gridCol w:w="2977"/>
      </w:tblGrid>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Образовательные области</w:t>
            </w:r>
          </w:p>
        </w:tc>
        <w:tc>
          <w:tcPr>
            <w:tcW w:w="311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Образовательная деятельность в режимных моментах</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Взаимодействие с родителями</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«Здоровье»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Беседа на тему «Меры предупреждения детского травматизма».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Иллюстрации из серии «ПДД», атрибуты к игре.</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Консультация для родителей  «Изучайте знаки ПДД».</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«Физическая культура»</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Двигательная: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физ.руководителя</w:t>
            </w:r>
          </w:p>
        </w:tc>
        <w:tc>
          <w:tcPr>
            <w:tcW w:w="3402" w:type="dxa"/>
          </w:tcPr>
          <w:p w:rsidR="00A07553"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Спорт. Игра «Элементы футбола»       </w:t>
            </w:r>
          </w:p>
          <w:p w:rsidR="00A07553"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Цель: закрепление умения обводить мяч вокруг предметов.              Подвижные игры:</w:t>
            </w:r>
          </w:p>
          <w:p w:rsidR="00A07553"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 xml:space="preserve">«Воробышек и автомобиль», «Пешеходы и  водитель», </w:t>
            </w:r>
            <w:r w:rsidRPr="00A50225">
              <w:rPr>
                <w:rFonts w:ascii="Times New Roman" w:eastAsia="Times New Roman" w:hAnsi="Times New Roman" w:cs="Times New Roman"/>
                <w:color w:val="000000" w:themeColor="text1"/>
                <w:sz w:val="24"/>
                <w:szCs w:val="24"/>
              </w:rPr>
              <w:t>«Знаки».</w:t>
            </w:r>
          </w:p>
          <w:p w:rsidR="00A07553" w:rsidRPr="00A50225" w:rsidRDefault="00A07553" w:rsidP="000723EF">
            <w:pPr>
              <w:spacing w:after="0" w:line="240" w:lineRule="auto"/>
              <w:rPr>
                <w:rFonts w:ascii="Times New Roman" w:eastAsia="Times New Roman" w:hAnsi="Times New Roman" w:cs="Times New Roman"/>
                <w:bCs/>
                <w:color w:val="000000" w:themeColor="text1"/>
                <w:sz w:val="24"/>
                <w:szCs w:val="24"/>
              </w:rPr>
            </w:pPr>
            <w:r w:rsidRPr="00A50225">
              <w:rPr>
                <w:rFonts w:ascii="Times New Roman" w:eastAsia="Times New Roman" w:hAnsi="Times New Roman" w:cs="Times New Roman"/>
                <w:bCs/>
                <w:color w:val="000000" w:themeColor="text1"/>
                <w:sz w:val="24"/>
                <w:szCs w:val="24"/>
              </w:rPr>
              <w:t>Цель: развитие внимания.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Cs/>
                <w:color w:val="000000" w:themeColor="text1"/>
                <w:sz w:val="24"/>
                <w:szCs w:val="24"/>
              </w:rPr>
              <w:t>«Автопарк»,</w:t>
            </w:r>
            <w:r w:rsidRPr="00A50225">
              <w:rPr>
                <w:rFonts w:ascii="Times New Roman" w:eastAsia="Times New Roman" w:hAnsi="Times New Roman" w:cs="Times New Roman"/>
                <w:color w:val="000000" w:themeColor="text1"/>
                <w:sz w:val="24"/>
                <w:szCs w:val="24"/>
              </w:rPr>
              <w:t xml:space="preserve"> «то быстрее провезет машину по дороге», «Лабиринт»,</w:t>
            </w:r>
          </w:p>
          <w:p w:rsidR="00A07553" w:rsidRPr="00A50225" w:rsidRDefault="00A07553" w:rsidP="000723EF">
            <w:pPr>
              <w:shd w:val="clear" w:color="auto" w:fill="FFFFFF"/>
              <w:autoSpaceDE w:val="0"/>
              <w:autoSpaceDN w:val="0"/>
              <w:adjustRightInd w:val="0"/>
              <w:spacing w:after="0" w:line="240" w:lineRule="auto"/>
              <w:rPr>
                <w:rFonts w:ascii="Times New Roman" w:eastAsia="Times New Roman" w:hAnsi="Times New Roman" w:cs="Times New Roman"/>
                <w:bCs/>
                <w:color w:val="000000" w:themeColor="text1"/>
                <w:sz w:val="24"/>
                <w:szCs w:val="24"/>
                <w:lang w:eastAsia="en-US"/>
              </w:rPr>
            </w:pPr>
            <w:r w:rsidRPr="00A50225">
              <w:rPr>
                <w:rFonts w:ascii="Times New Roman" w:eastAsia="Times New Roman" w:hAnsi="Times New Roman" w:cs="Times New Roman"/>
                <w:bCs/>
                <w:color w:val="000000" w:themeColor="text1"/>
                <w:sz w:val="24"/>
                <w:szCs w:val="24"/>
                <w:lang w:eastAsia="en-US"/>
              </w:rPr>
              <w:t>Цель:</w:t>
            </w:r>
            <w:r w:rsidRPr="00A50225">
              <w:rPr>
                <w:rFonts w:ascii="Times New Roman" w:eastAsia="Times New Roman" w:hAnsi="Times New Roman" w:cs="Times New Roman"/>
                <w:color w:val="000000" w:themeColor="text1"/>
                <w:sz w:val="24"/>
                <w:szCs w:val="24"/>
                <w:shd w:val="clear" w:color="auto" w:fill="FFFFFF"/>
                <w:lang w:eastAsia="en-US"/>
              </w:rPr>
              <w:t xml:space="preserve"> воспитание общей выносливости, силы воли, ловкости.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Набор дорожных знаков, машины,  волшебная шкатулка, иллюстрации по данной тематики,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Обручи, мяч.</w:t>
            </w:r>
          </w:p>
        </w:tc>
        <w:tc>
          <w:tcPr>
            <w:tcW w:w="2977" w:type="dxa"/>
          </w:tcPr>
          <w:p w:rsidR="00A07553" w:rsidRPr="00A50225" w:rsidRDefault="00A07553" w:rsidP="000723EF">
            <w:pPr>
              <w:keepNext/>
              <w:keepLines/>
              <w:spacing w:after="0" w:line="240" w:lineRule="auto"/>
              <w:outlineLvl w:val="1"/>
              <w:rPr>
                <w:rFonts w:ascii="Times New Roman" w:eastAsiaTheme="majorEastAsia" w:hAnsi="Times New Roman" w:cs="Times New Roman"/>
                <w:bCs/>
                <w:color w:val="000000" w:themeColor="text1"/>
                <w:sz w:val="24"/>
                <w:szCs w:val="24"/>
                <w:lang w:eastAsia="en-US"/>
              </w:rPr>
            </w:pPr>
            <w:r w:rsidRPr="00A50225">
              <w:rPr>
                <w:rFonts w:ascii="Times New Roman" w:eastAsiaTheme="majorEastAsia" w:hAnsi="Times New Roman" w:cs="Times New Roman"/>
                <w:bCs/>
                <w:color w:val="000000" w:themeColor="text1"/>
                <w:sz w:val="24"/>
                <w:szCs w:val="24"/>
                <w:lang w:eastAsia="en-US"/>
              </w:rPr>
              <w:t>Предложить родителям поиграть в  подвижную игру-соревнование (дома) «Пешеходы на перекрестке».</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«Социализация»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Свободное общение «Зачем надо знать и соблюдать  ПДД».</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Экскурсия по улице города. К остановке пассажирского транспорта. Вечер досуга: «Красный, желтый,  зелёный».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оформлению стенгазеты  «Дорожная азбука».</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«Труд»</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Организовать с детьми и родителями изготовления макета «Улица детского сада».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Атрибуты: картон, краски, клей, ножницы, сюжетные игрушки.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изготовления макета «Улица детского сада».</w:t>
            </w:r>
          </w:p>
        </w:tc>
      </w:tr>
      <w:tr w:rsidR="00A07553" w:rsidRPr="00A50225" w:rsidTr="000723EF">
        <w:trPr>
          <w:trHeight w:val="1218"/>
        </w:trPr>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«Безопасность»</w:t>
            </w:r>
          </w:p>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Беседа «Берегись автомобиля»! «О правилах поведения в транспорте».</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Карточки с изображением различных опасных ситуаций.</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Консультация для родителей «Правила дорожные знать каждому положено».</w:t>
            </w:r>
          </w:p>
        </w:tc>
      </w:tr>
      <w:tr w:rsidR="00A07553" w:rsidRPr="00A50225" w:rsidTr="000723EF">
        <w:trPr>
          <w:trHeight w:val="5376"/>
        </w:trPr>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«Познание»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Познавательно-исследовательская:</w:t>
            </w:r>
          </w:p>
          <w:p w:rsidR="00A07553" w:rsidRPr="00A50225" w:rsidRDefault="00A07553" w:rsidP="000723EF">
            <w:pPr>
              <w:spacing w:after="0" w:line="240" w:lineRule="auto"/>
              <w:rPr>
                <w:rFonts w:ascii="Times New Roman" w:eastAsia="Calibri" w:hAnsi="Times New Roman" w:cs="Times New Roman"/>
                <w:b/>
                <w:i/>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Формирование целостной картины мир</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w:t>
            </w:r>
            <w:r w:rsidRPr="00A50225">
              <w:rPr>
                <w:rFonts w:ascii="Times New Roman" w:eastAsia="Calibri" w:hAnsi="Times New Roman" w:cs="Times New Roman"/>
                <w:b/>
                <w:bCs/>
                <w:color w:val="000000" w:themeColor="text1"/>
                <w:sz w:val="24"/>
                <w:szCs w:val="24"/>
                <w:lang w:eastAsia="en-US"/>
              </w:rPr>
              <w:t xml:space="preserve"> «Путешествие в страну дорожных знаков»</w:t>
            </w:r>
            <w:r w:rsidRPr="00A50225">
              <w:rPr>
                <w:rFonts w:ascii="Times New Roman" w:eastAsia="Calibri" w:hAnsi="Times New Roman" w:cs="Times New Roman"/>
                <w:b/>
                <w:bCs/>
                <w:color w:val="000000" w:themeColor="text1"/>
                <w:sz w:val="24"/>
                <w:szCs w:val="24"/>
                <w:lang w:eastAsia="en-US"/>
              </w:rPr>
              <w:br/>
            </w:r>
            <w:r w:rsidRPr="00A50225">
              <w:rPr>
                <w:rFonts w:ascii="Times New Roman" w:eastAsia="Calibri" w:hAnsi="Times New Roman" w:cs="Times New Roman"/>
                <w:bCs/>
                <w:color w:val="000000" w:themeColor="text1"/>
                <w:sz w:val="24"/>
                <w:szCs w:val="24"/>
                <w:lang w:eastAsia="en-US"/>
              </w:rPr>
              <w:t>Задачи: продолжать обогащать  словарный запас о предметах и явлениях окружающего мира; формировать и дифференцировать понятие (наземный, подземный, воздушный, водный); воспитывать интерес к транспортным средствам.</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 xml:space="preserve">Аппликация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«Трамвай»</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 xml:space="preserve">Задачи: учить вырезать машину трамвай из прямоугольника, сложенного пополам. Совершенствовать технику вырезания ножницами по  контуру. Формировать композиционные умения </w:t>
            </w:r>
            <w:r w:rsidRPr="00A50225">
              <w:rPr>
                <w:rFonts w:ascii="Times New Roman" w:eastAsia="Times New Roman" w:hAnsi="Times New Roman" w:cs="Times New Roman"/>
                <w:color w:val="000000" w:themeColor="text1"/>
                <w:sz w:val="24"/>
                <w:szCs w:val="24"/>
              </w:rPr>
              <w:lastRenderedPageBreak/>
              <w:t>ритмично располагать машины на полосе, показывая направления движения. Воспитывать аккуратность.</w:t>
            </w:r>
          </w:p>
          <w:p w:rsidR="00A07553" w:rsidRPr="00A50225" w:rsidRDefault="00A07553" w:rsidP="000723EF">
            <w:pPr>
              <w:tabs>
                <w:tab w:val="center" w:pos="1370"/>
              </w:tabs>
              <w:spacing w:after="0" w:line="240" w:lineRule="auto"/>
              <w:rPr>
                <w:rFonts w:ascii="Times New Roman" w:eastAsia="Calibri" w:hAnsi="Times New Roman" w:cs="Times New Roman"/>
                <w:i/>
                <w:color w:val="000000" w:themeColor="text1"/>
                <w:sz w:val="24"/>
                <w:szCs w:val="24"/>
                <w:lang w:eastAsia="en-US"/>
              </w:rPr>
            </w:pPr>
            <w:r w:rsidRPr="00A50225">
              <w:rPr>
                <w:rFonts w:ascii="Times New Roman" w:eastAsia="Calibri" w:hAnsi="Times New Roman" w:cs="Times New Roman"/>
                <w:b/>
                <w:i/>
                <w:color w:val="000000" w:themeColor="text1"/>
                <w:sz w:val="24"/>
                <w:szCs w:val="24"/>
                <w:lang w:eastAsia="en-US"/>
              </w:rPr>
              <w:t>ФЭМП</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«Транспорт»</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продолжать понимать отношения М/Д рядом стоящими числами в пределах 5. Совершенствовать сравнивание величины предметов по представлению. Закреплять умение, делить квадрат на две, три равные части; учить называть и сравнивать целое и часть.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val="en-US" w:eastAsia="en-US"/>
              </w:rPr>
            </w:pPr>
            <w:r w:rsidRPr="00A50225">
              <w:rPr>
                <w:rFonts w:ascii="Times New Roman" w:eastAsia="Times New Roman" w:hAnsi="Times New Roman" w:cs="Times New Roman"/>
                <w:color w:val="000000" w:themeColor="text1"/>
                <w:sz w:val="24"/>
                <w:szCs w:val="24"/>
                <w:lang w:eastAsia="en-US"/>
              </w:rPr>
              <w:t>Л</w:t>
            </w:r>
            <w:r w:rsidRPr="00A50225">
              <w:rPr>
                <w:rFonts w:ascii="Times New Roman" w:eastAsia="Times New Roman" w:hAnsi="Times New Roman" w:cs="Times New Roman"/>
                <w:color w:val="000000" w:themeColor="text1"/>
                <w:sz w:val="24"/>
                <w:szCs w:val="24"/>
                <w:lang w:val="en-US" w:eastAsia="en-US"/>
              </w:rPr>
              <w:t>ит-ра: Помораева, с. 54.</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 xml:space="preserve"> Загадки, стихи  о транспорте.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Д/игры: «Что общего».</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развитие памяти, воображения, речи.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«Дорожная азбука».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расширение знаний детей о дорожных знаках и их назначениях.</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«Едет, плавает, летает»</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формирование логического мышления.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r w:rsidRPr="00A50225">
              <w:rPr>
                <w:rFonts w:ascii="Times New Roman" w:eastAsia="Times New Roman" w:hAnsi="Times New Roman" w:cs="Times New Roman"/>
                <w:color w:val="000000" w:themeColor="text1"/>
                <w:sz w:val="24"/>
                <w:szCs w:val="24"/>
                <w:shd w:val="clear" w:color="auto" w:fill="FFFFFF"/>
              </w:rPr>
              <w:t>«Дальнобойщики»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shd w:val="clear" w:color="auto" w:fill="FFFFFF"/>
              </w:rPr>
              <w:t>Цель: закрепление умения играть по правилам.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«Что за чудо грузовик».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уточнение представлений детей о разнообразии специальных транспортных средств.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С/ролевые игры: «Мы пожарники».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знакомство детей с ситуациями, которые можно назвать "чрезвычайными", с действиями при чрезвычайных ситуация.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lastRenderedPageBreak/>
              <w:t>«Автобус»</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Цель: </w:t>
            </w:r>
            <w:r w:rsidRPr="00A50225">
              <w:rPr>
                <w:rFonts w:ascii="Times New Roman" w:eastAsia="Times New Roman" w:hAnsi="Times New Roman" w:cs="Times New Roman"/>
                <w:color w:val="000000" w:themeColor="text1"/>
                <w:sz w:val="24"/>
                <w:szCs w:val="24"/>
                <w:shd w:val="clear" w:color="auto" w:fill="FFFFFF"/>
              </w:rPr>
              <w:t>закрепление знаний о труде водителя и кондуктора.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«Светофор».</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w:t>
            </w:r>
            <w:r w:rsidRPr="00A50225">
              <w:rPr>
                <w:rFonts w:ascii="Times New Roman" w:eastAsia="Times New Roman" w:hAnsi="Times New Roman" w:cs="Times New Roman"/>
                <w:color w:val="000000" w:themeColor="text1"/>
                <w:sz w:val="24"/>
                <w:szCs w:val="24"/>
                <w:shd w:val="clear" w:color="auto" w:fill="FFFFFF"/>
              </w:rPr>
              <w:t xml:space="preserve"> развитие умений детей реагировать на определённый сигнал светофора.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Сюжетная игра:</w:t>
            </w:r>
            <w:r w:rsidRPr="00A50225">
              <w:rPr>
                <w:rFonts w:ascii="Times New Roman" w:eastAsia="Times New Roman" w:hAnsi="Times New Roman" w:cs="Times New Roman"/>
                <w:color w:val="000000" w:themeColor="text1"/>
                <w:sz w:val="24"/>
                <w:szCs w:val="24"/>
              </w:rPr>
              <w:t xml:space="preserve"> «Автомобилисты». Цель:</w:t>
            </w:r>
            <w:r w:rsidRPr="00A50225">
              <w:rPr>
                <w:rFonts w:ascii="Times New Roman" w:eastAsia="Times New Roman" w:hAnsi="Times New Roman" w:cs="Times New Roman"/>
                <w:color w:val="000000" w:themeColor="text1"/>
                <w:sz w:val="24"/>
                <w:szCs w:val="24"/>
                <w:shd w:val="clear" w:color="auto" w:fill="FFFFFF"/>
              </w:rPr>
              <w:t xml:space="preserve"> способствование развитию творческих способностей при использовании знакомых движений.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Сюжетно-ролевая игра «Водители» Цель: развитие игрового диалога, игрового взаимодействия.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 xml:space="preserve">Игра-эксперимент «Действие магнита».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Цель: развитие логического мышления.</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Тексты, книги.</w:t>
            </w:r>
          </w:p>
          <w:p w:rsidR="00A07553" w:rsidRPr="00A50225" w:rsidRDefault="00A07553" w:rsidP="000723EF">
            <w:pPr>
              <w:spacing w:after="0" w:line="240" w:lineRule="auto"/>
              <w:rPr>
                <w:rFonts w:ascii="Times New Roman" w:eastAsia="Times New Roman" w:hAnsi="Times New Roman" w:cs="Times New Roman"/>
                <w:noProof/>
                <w:color w:val="000000" w:themeColor="text1"/>
                <w:sz w:val="24"/>
                <w:szCs w:val="24"/>
                <w:lang w:eastAsia="en-US"/>
              </w:rPr>
            </w:pPr>
            <w:r w:rsidRPr="00A50225">
              <w:rPr>
                <w:rFonts w:ascii="Times New Roman" w:eastAsia="Times New Roman" w:hAnsi="Times New Roman" w:cs="Times New Roman"/>
                <w:noProof/>
                <w:color w:val="000000" w:themeColor="text1"/>
                <w:sz w:val="24"/>
                <w:szCs w:val="24"/>
                <w:lang w:eastAsia="en-US"/>
              </w:rPr>
              <w:t xml:space="preserve">Предметные картинки транспортных средств и символические изображения способов движения, фишки, </w:t>
            </w:r>
            <w:r w:rsidRPr="00A50225">
              <w:rPr>
                <w:rFonts w:ascii="Times New Roman" w:eastAsia="Times New Roman" w:hAnsi="Times New Roman" w:cs="Times New Roman"/>
                <w:color w:val="000000" w:themeColor="text1"/>
                <w:sz w:val="24"/>
                <w:szCs w:val="24"/>
                <w:lang w:eastAsia="en-US"/>
              </w:rPr>
              <w:t xml:space="preserve">кружки из картона красного, желтого, зеленого цвета, макет светофора, </w:t>
            </w:r>
            <w:r w:rsidRPr="00A50225">
              <w:rPr>
                <w:rFonts w:ascii="Times New Roman" w:eastAsia="Times New Roman" w:hAnsi="Times New Roman" w:cs="Times New Roman"/>
                <w:noProof/>
                <w:color w:val="000000" w:themeColor="text1"/>
                <w:sz w:val="24"/>
                <w:szCs w:val="24"/>
                <w:lang w:eastAsia="en-US"/>
              </w:rPr>
              <w:t>гараж (коробка) и предметные картинки разнообразных транспортных средств.</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shd w:val="clear" w:color="auto" w:fill="FFFFFF"/>
              </w:rPr>
            </w:pPr>
            <w:r w:rsidRPr="00A50225">
              <w:rPr>
                <w:rFonts w:ascii="Times New Roman" w:eastAsia="Times New Roman" w:hAnsi="Times New Roman" w:cs="Times New Roman"/>
                <w:color w:val="000000" w:themeColor="text1"/>
                <w:sz w:val="24"/>
                <w:szCs w:val="24"/>
              </w:rPr>
              <w:t xml:space="preserve">Настольная игра </w:t>
            </w:r>
            <w:r w:rsidRPr="00A50225">
              <w:rPr>
                <w:rFonts w:ascii="Times New Roman" w:eastAsia="Times New Roman" w:hAnsi="Times New Roman" w:cs="Times New Roman"/>
                <w:color w:val="000000" w:themeColor="text1"/>
                <w:sz w:val="24"/>
                <w:szCs w:val="24"/>
                <w:shd w:val="clear" w:color="auto" w:fill="FFFFFF"/>
              </w:rPr>
              <w:t>«Дальнобойщики».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Для эксперимента-магнит, различные металлические предметы.</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Выучить с детьми стихотворение о транспорте.</w:t>
            </w: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«Коммуникация»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Коммуникация: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Обучение рассказывание по картине «Пешеход на перекрестке».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Задачи: закреплять умение составлять рассказ по картинкам  с последовательностью  развивающимися действиями; способствовать совершенствованию диалогической речи; </w:t>
            </w:r>
            <w:r w:rsidRPr="00A50225">
              <w:rPr>
                <w:rFonts w:ascii="Times New Roman" w:eastAsia="Times New Roman" w:hAnsi="Times New Roman" w:cs="Times New Roman"/>
                <w:color w:val="000000" w:themeColor="text1"/>
                <w:sz w:val="24"/>
                <w:szCs w:val="24"/>
                <w:lang w:eastAsia="en-US"/>
              </w:rPr>
              <w:lastRenderedPageBreak/>
              <w:t>воспитывать культуру поведения.</w:t>
            </w:r>
          </w:p>
        </w:tc>
        <w:tc>
          <w:tcPr>
            <w:tcW w:w="3402" w:type="dxa"/>
          </w:tcPr>
          <w:p w:rsidR="00A07553" w:rsidRPr="00A50225" w:rsidRDefault="00A07553" w:rsidP="000723EF">
            <w:pPr>
              <w:keepNext/>
              <w:keepLines/>
              <w:spacing w:after="0" w:line="240" w:lineRule="auto"/>
              <w:outlineLvl w:val="0"/>
              <w:rPr>
                <w:rFonts w:ascii="Times New Roman" w:eastAsiaTheme="majorEastAsia" w:hAnsi="Times New Roman" w:cs="Times New Roman"/>
                <w:bCs/>
                <w:color w:val="000000" w:themeColor="text1"/>
                <w:sz w:val="24"/>
                <w:szCs w:val="24"/>
              </w:rPr>
            </w:pPr>
            <w:r w:rsidRPr="00A50225">
              <w:rPr>
                <w:rFonts w:ascii="Times New Roman" w:eastAsiaTheme="majorEastAsia" w:hAnsi="Times New Roman" w:cs="Times New Roman"/>
                <w:bCs/>
                <w:color w:val="000000" w:themeColor="text1"/>
                <w:sz w:val="24"/>
                <w:szCs w:val="24"/>
              </w:rPr>
              <w:lastRenderedPageBreak/>
              <w:t>Беседа «О правилах поведения на дорогах улицы».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Творческое рассказывание «Дети и дорога».</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keepNext/>
              <w:keepLines/>
              <w:spacing w:after="0" w:line="240" w:lineRule="auto"/>
              <w:outlineLvl w:val="0"/>
              <w:rPr>
                <w:rFonts w:ascii="Times New Roman" w:eastAsiaTheme="majorEastAsia" w:hAnsi="Times New Roman" w:cs="Times New Roman"/>
                <w:bCs/>
                <w:color w:val="000000" w:themeColor="text1"/>
                <w:sz w:val="24"/>
                <w:szCs w:val="24"/>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br/>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Энциклопедии, книги, диски с мультфильмами о транспорте.</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br/>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Чтение художественной литературы. </w:t>
            </w:r>
            <w:r w:rsidRPr="00A50225">
              <w:rPr>
                <w:rFonts w:ascii="Times New Roman" w:eastAsia="Times New Roman" w:hAnsi="Times New Roman" w:cs="Times New Roman"/>
                <w:color w:val="000000" w:themeColor="text1"/>
                <w:sz w:val="24"/>
                <w:szCs w:val="24"/>
                <w:lang w:eastAsia="en-US"/>
              </w:rPr>
              <w:t>Тема: «Сказка о трамвае» С. Баруздин.</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познакомить детей со сказкой С. Баруздин; помочь понять,  почему это сказка, а не рассказ; упражнять детей в творческом рассказывании, умении употреблять обобщающие слова; воспитывать чувства.</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Тематические загадки, С. Михалков «Велосипедист», Е. Алябьева  «Машины», «Песенка о правилах», А. Дорохов «Шлагбаум», А. Гальперштейн «Трамвай и его семья», С. Маршак «Вот какой  рассеянный».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Тексты для чтения, разучивания стихотворений.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«Художественное творчество»</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«Виды транспорта»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учить детей сюжетному рисованию; закреплять знания о видах транспорта, умение рисовать по всему листу бумаги, передавать  пропорциональные части транспорта в рисунке; воспитывать аккуратность.</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Рисование</w:t>
            </w:r>
            <w:r w:rsidRPr="00A50225">
              <w:rPr>
                <w:rFonts w:ascii="Times New Roman" w:eastAsia="Times New Roman" w:hAnsi="Times New Roman" w:cs="Times New Roman"/>
                <w:color w:val="000000" w:themeColor="text1"/>
                <w:sz w:val="24"/>
                <w:szCs w:val="24"/>
                <w:lang w:eastAsia="en-US"/>
              </w:rPr>
              <w:t>.</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«Пешеход на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перекрестке»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Задачи: закреплять умение рисовать фигуру человека; развивать воображение у детей; учить задумывать содержание рисунка, учить </w:t>
            </w:r>
            <w:r w:rsidRPr="00A50225">
              <w:rPr>
                <w:rFonts w:ascii="Times New Roman" w:eastAsia="Times New Roman" w:hAnsi="Times New Roman" w:cs="Times New Roman"/>
                <w:color w:val="000000" w:themeColor="text1"/>
                <w:sz w:val="24"/>
                <w:szCs w:val="24"/>
                <w:lang w:eastAsia="en-US"/>
              </w:rPr>
              <w:lastRenderedPageBreak/>
              <w:t>красиво размещать изображение на листе бумаги; закреплять умение рисовать красками, закрашивать используя  оттенки цветов; воспитывать чувства.</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Загадки по данной теме.</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Беседа «Улица и дороги»!</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Дидактическая игра «Подбери признаки, действия».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Цель:</w:t>
            </w:r>
            <w:r w:rsidRPr="00A50225">
              <w:rPr>
                <w:rFonts w:ascii="Times New Roman" w:eastAsia="Calibri" w:hAnsi="Times New Roman" w:cs="Times New Roman"/>
                <w:color w:val="000000" w:themeColor="text1"/>
                <w:sz w:val="24"/>
                <w:szCs w:val="24"/>
                <w:shd w:val="clear" w:color="auto" w:fill="FFFFFF"/>
                <w:lang w:eastAsia="en-US"/>
              </w:rPr>
              <w:t xml:space="preserve"> развитие умений выявлять наличие нескольких </w:t>
            </w:r>
            <w:r w:rsidRPr="00A50225">
              <w:rPr>
                <w:rFonts w:ascii="Times New Roman" w:eastAsia="Calibri" w:hAnsi="Times New Roman" w:cs="Times New Roman"/>
                <w:bCs/>
                <w:i/>
                <w:iCs/>
                <w:color w:val="000000" w:themeColor="text1"/>
                <w:sz w:val="24"/>
                <w:szCs w:val="24"/>
                <w:shd w:val="clear" w:color="auto" w:fill="FFFFFF"/>
                <w:lang w:eastAsia="en-US"/>
              </w:rPr>
              <w:t>признаков</w:t>
            </w:r>
            <w:r w:rsidRPr="00A50225">
              <w:rPr>
                <w:rFonts w:ascii="Times New Roman" w:eastAsia="Calibri" w:hAnsi="Times New Roman" w:cs="Times New Roman"/>
                <w:color w:val="000000" w:themeColor="text1"/>
                <w:sz w:val="24"/>
                <w:szCs w:val="24"/>
                <w:shd w:val="clear" w:color="auto" w:fill="FFFFFF"/>
                <w:lang w:eastAsia="en-US"/>
              </w:rPr>
              <w:t>.</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Рисование «Твоя дорога».</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val="en-US"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val="en-US" w:eastAsia="en-US"/>
              </w:rPr>
            </w:pPr>
            <w:r w:rsidRPr="00A50225">
              <w:rPr>
                <w:rFonts w:ascii="Times New Roman" w:eastAsia="Times New Roman" w:hAnsi="Times New Roman" w:cs="Times New Roman"/>
                <w:color w:val="000000" w:themeColor="text1"/>
                <w:sz w:val="24"/>
                <w:szCs w:val="24"/>
                <w:lang w:val="en-US" w:eastAsia="en-US"/>
              </w:rPr>
              <w:t>.</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Текст для чтения</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Бумага, кисти, краски, иллюстрации картин.</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9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«Музыка»</w:t>
            </w:r>
          </w:p>
        </w:tc>
        <w:tc>
          <w:tcPr>
            <w:tcW w:w="3118"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Музыкально-художественная: </w:t>
            </w:r>
            <w:r w:rsidRPr="00A50225">
              <w:rPr>
                <w:rFonts w:ascii="Times New Roman" w:eastAsia="Calibri" w:hAnsi="Times New Roman" w:cs="Times New Roman"/>
                <w:color w:val="000000" w:themeColor="text1"/>
                <w:sz w:val="24"/>
                <w:szCs w:val="24"/>
                <w:lang w:eastAsia="en-US"/>
              </w:rPr>
              <w:t>по плану муз.руководителя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iCs/>
                <w:color w:val="000000" w:themeColor="text1"/>
                <w:sz w:val="24"/>
                <w:szCs w:val="24"/>
                <w:lang w:eastAsia="en-US"/>
              </w:rPr>
            </w:pPr>
            <w:r w:rsidRPr="00A50225">
              <w:rPr>
                <w:rFonts w:ascii="Times New Roman" w:eastAsia="Calibri" w:hAnsi="Times New Roman" w:cs="Times New Roman"/>
                <w:iCs/>
                <w:color w:val="000000" w:themeColor="text1"/>
                <w:sz w:val="24"/>
                <w:szCs w:val="24"/>
                <w:lang w:eastAsia="en-US"/>
              </w:rPr>
              <w:t>Слушание музыки  про шоферов, Бременских музыкантов.</w:t>
            </w:r>
          </w:p>
          <w:p w:rsidR="00A07553" w:rsidRPr="00A50225" w:rsidRDefault="00A07553" w:rsidP="000723EF">
            <w:pPr>
              <w:spacing w:after="0" w:line="240" w:lineRule="auto"/>
              <w:rPr>
                <w:rFonts w:ascii="Times New Roman" w:eastAsia="Calibri" w:hAnsi="Times New Roman" w:cs="Times New Roman"/>
                <w:iCs/>
                <w:color w:val="000000" w:themeColor="text1"/>
                <w:sz w:val="24"/>
                <w:szCs w:val="24"/>
                <w:lang w:eastAsia="en-US"/>
              </w:rPr>
            </w:pPr>
            <w:r w:rsidRPr="00A50225">
              <w:rPr>
                <w:rFonts w:ascii="Times New Roman" w:eastAsia="Calibri" w:hAnsi="Times New Roman" w:cs="Times New Roman"/>
                <w:iCs/>
                <w:color w:val="000000" w:themeColor="text1"/>
                <w:sz w:val="24"/>
                <w:szCs w:val="24"/>
                <w:lang w:eastAsia="en-US"/>
              </w:rPr>
              <w:t>Музыкально-дидактическая игра «Поезд».</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iCs/>
                <w:color w:val="000000" w:themeColor="text1"/>
                <w:sz w:val="24"/>
                <w:szCs w:val="24"/>
                <w:lang w:eastAsia="en-US"/>
              </w:rPr>
              <w:t>Цель:</w:t>
            </w:r>
            <w:r w:rsidRPr="00A50225">
              <w:rPr>
                <w:rFonts w:ascii="Times New Roman" w:eastAsia="Calibri" w:hAnsi="Times New Roman" w:cs="Times New Roman"/>
                <w:color w:val="000000" w:themeColor="text1"/>
                <w:sz w:val="24"/>
                <w:szCs w:val="24"/>
                <w:shd w:val="clear" w:color="auto" w:fill="FFFFFF"/>
                <w:lang w:eastAsia="en-US"/>
              </w:rPr>
              <w:t xml:space="preserve"> закрепление умений различать изменения темпа</w:t>
            </w:r>
            <w:r w:rsidRPr="00A50225">
              <w:rPr>
                <w:rFonts w:ascii="Times New Roman" w:eastAsia="Calibri" w:hAnsi="Times New Roman" w:cs="Times New Roman"/>
                <w:bCs/>
                <w:color w:val="000000" w:themeColor="text1"/>
                <w:sz w:val="24"/>
                <w:szCs w:val="24"/>
                <w:shd w:val="clear" w:color="auto" w:fill="FFFFFF"/>
                <w:lang w:eastAsia="en-US"/>
              </w:rPr>
              <w:t xml:space="preserve"> музыки</w:t>
            </w:r>
            <w:r w:rsidRPr="00A50225">
              <w:rPr>
                <w:rFonts w:ascii="Times New Roman" w:eastAsia="Calibri" w:hAnsi="Times New Roman" w:cs="Times New Roman"/>
                <w:color w:val="000000" w:themeColor="text1"/>
                <w:sz w:val="24"/>
                <w:szCs w:val="24"/>
                <w:shd w:val="clear" w:color="auto" w:fill="FFFFFF"/>
                <w:lang w:eastAsia="en-US"/>
              </w:rPr>
              <w:t>. </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Диски с детскими песнями.</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bl>
    <w:p w:rsidR="00A07553" w:rsidRPr="00A50225" w:rsidRDefault="00A07553" w:rsidP="00A07553">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A353A2">
      <w:pPr>
        <w:spacing w:after="0" w:line="240" w:lineRule="auto"/>
        <w:jc w:val="both"/>
        <w:rPr>
          <w:rFonts w:ascii="Times New Roman" w:eastAsia="Times New Roman" w:hAnsi="Times New Roman" w:cs="Times New Roman"/>
          <w:color w:val="000000" w:themeColor="text1"/>
          <w:sz w:val="24"/>
          <w:szCs w:val="24"/>
          <w:lang w:eastAsia="en-US"/>
        </w:rPr>
      </w:pPr>
    </w:p>
    <w:p w:rsidR="00A353A2" w:rsidRPr="00A50225" w:rsidRDefault="00A353A2" w:rsidP="00A353A2">
      <w:pPr>
        <w:spacing w:after="0" w:line="240" w:lineRule="auto"/>
        <w:jc w:val="both"/>
        <w:rPr>
          <w:rFonts w:ascii="Times New Roman" w:eastAsia="Times New Roman" w:hAnsi="Times New Roman" w:cs="Times New Roman"/>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lastRenderedPageBreak/>
        <w:t xml:space="preserve">Апрель </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4  НЕДЕЛЯ</w:t>
      </w:r>
    </w:p>
    <w:p w:rsidR="00A07553" w:rsidRPr="00A50225" w:rsidRDefault="00A07553" w:rsidP="00A07553">
      <w:pPr>
        <w:spacing w:after="0" w:line="240" w:lineRule="auto"/>
        <w:jc w:val="center"/>
        <w:rPr>
          <w:rFonts w:ascii="Times New Roman" w:eastAsia="Calibri" w:hAnsi="Times New Roman" w:cs="Times New Roman"/>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Тема: «Что из чего сделано?» (мониторинг)</w:t>
      </w:r>
    </w:p>
    <w:p w:rsidR="00A07553" w:rsidRPr="00A50225" w:rsidRDefault="00A07553" w:rsidP="00A07553">
      <w:pPr>
        <w:spacing w:after="0" w:line="240" w:lineRule="auto"/>
        <w:jc w:val="both"/>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Цель:</w:t>
      </w:r>
      <w:r w:rsidRPr="00A50225">
        <w:rPr>
          <w:rFonts w:ascii="Times New Roman" w:eastAsia="Calibri" w:hAnsi="Times New Roman" w:cs="Times New Roman"/>
          <w:color w:val="000000" w:themeColor="text1"/>
          <w:sz w:val="28"/>
          <w:szCs w:val="28"/>
          <w:lang w:eastAsia="en-US"/>
        </w:rPr>
        <w:t xml:space="preserve"> выявление знаний детей о предметах ближайшего окружения; выявление представлений  детей о различных материалах, из которых сделаны окружающие их предметы: металле, дереве, стекле, пластмассе, резине, бумаге, ткани и  их свойствах.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977"/>
        <w:gridCol w:w="2977"/>
      </w:tblGrid>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Образовательные области</w:t>
            </w:r>
          </w:p>
        </w:tc>
        <w:tc>
          <w:tcPr>
            <w:tcW w:w="311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Образовательная деятельность в режимных моментах</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Взаимодействие с родителями</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«Здоровье»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Свободное общение: «Полезные и вредные свойства пластмассы».</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Памятка для родителей «НЕ сжигайте пластмассу дома!»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«Физическая культура»</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Двигательная: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физ.руководителя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val="en-US" w:eastAsia="en-US"/>
              </w:rPr>
              <w:t>C</w:t>
            </w:r>
            <w:r w:rsidRPr="00A50225">
              <w:rPr>
                <w:rFonts w:ascii="Times New Roman" w:eastAsia="Calibri" w:hAnsi="Times New Roman" w:cs="Times New Roman"/>
                <w:color w:val="000000" w:themeColor="text1"/>
                <w:sz w:val="24"/>
                <w:szCs w:val="24"/>
                <w:lang w:eastAsia="en-US"/>
              </w:rPr>
              <w:t xml:space="preserve">порт. Игра-элементы футбола.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закрепление умения обводить мяч вокруг предметов. Подвижные игр «Пластилиновые фигуры»,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«Раз, два, три – к дереву беги! «Цель: развитие быстрого бега.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«Пройди под веревкой»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Цель: упражнение в подлезании. «Резиновый попрыгунчик»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упражнение в прыжках в высоту.</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«Довези мяч в лодке», «Эстафеты с воздушными шарами», «Путаница».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воспита</w:t>
            </w:r>
            <w:r w:rsidRPr="00A50225">
              <w:rPr>
                <w:rFonts w:ascii="Times New Roman" w:eastAsia="Calibri" w:hAnsi="Times New Roman" w:cs="Times New Roman"/>
                <w:color w:val="000000" w:themeColor="text1"/>
                <w:sz w:val="24"/>
                <w:szCs w:val="24"/>
                <w:shd w:val="clear" w:color="auto" w:fill="FFFFFF"/>
                <w:lang w:eastAsia="en-US"/>
              </w:rPr>
              <w:softHyphen/>
              <w:t xml:space="preserve">ние физических качеств: быстроты, ловкости, </w:t>
            </w:r>
            <w:r w:rsidRPr="00A50225">
              <w:rPr>
                <w:rFonts w:ascii="Times New Roman" w:eastAsia="Calibri" w:hAnsi="Times New Roman" w:cs="Times New Roman"/>
                <w:color w:val="000000" w:themeColor="text1"/>
                <w:sz w:val="24"/>
                <w:szCs w:val="24"/>
                <w:shd w:val="clear" w:color="auto" w:fill="FFFFFF"/>
                <w:lang w:eastAsia="en-US"/>
              </w:rPr>
              <w:lastRenderedPageBreak/>
              <w:t>силы, выносливо</w:t>
            </w:r>
            <w:r w:rsidRPr="00A50225">
              <w:rPr>
                <w:rFonts w:ascii="Times New Roman" w:eastAsia="Calibri" w:hAnsi="Times New Roman" w:cs="Times New Roman"/>
                <w:color w:val="000000" w:themeColor="text1"/>
                <w:sz w:val="24"/>
                <w:szCs w:val="24"/>
                <w:shd w:val="clear" w:color="auto" w:fill="FFFFFF"/>
                <w:lang w:eastAsia="en-US"/>
              </w:rPr>
              <w:softHyphen/>
              <w:t>сти, гибкости,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Игры малой подвижности «Тонет - не тонет».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выявление представлений  детей о различных материалах.</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Атрибуты для игр.</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«Социализация»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Экскурсия по  детскому саду.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С/р «На заводе».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обучение детей реализовывать и развивать сюжет игры </w:t>
            </w:r>
            <w:r w:rsidRPr="00A50225">
              <w:rPr>
                <w:rFonts w:ascii="Times New Roman" w:eastAsia="Calibri" w:hAnsi="Times New Roman" w:cs="Times New Roman"/>
                <w:bCs/>
                <w:i/>
                <w:iCs/>
                <w:color w:val="000000" w:themeColor="text1"/>
                <w:sz w:val="24"/>
                <w:szCs w:val="24"/>
                <w:shd w:val="clear" w:color="auto" w:fill="FFFFFF"/>
                <w:lang w:eastAsia="en-US"/>
              </w:rPr>
              <w:t>на заводе</w:t>
            </w:r>
            <w:r w:rsidRPr="00A50225">
              <w:rPr>
                <w:rFonts w:ascii="Times New Roman" w:eastAsia="Calibri" w:hAnsi="Times New Roman" w:cs="Times New Roman"/>
                <w:color w:val="000000" w:themeColor="text1"/>
                <w:sz w:val="24"/>
                <w:szCs w:val="24"/>
                <w:shd w:val="clear" w:color="auto" w:fill="FFFFFF"/>
                <w:lang w:eastAsia="en-US"/>
              </w:rPr>
              <w:t> (фабрике).</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Диагностическая карта социально-нравственного развития детей.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Диагностическая карта умственного развития детей.</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Диагностическая карта уровня развития игровой деятельности.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Диагностика нравственного и эмоционального развития.</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«Труд»</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Изготовление поделок из бросового материала для украшения площадки.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Диагностика трудового воспитания.</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изготовлению поделок на летнюю площадку.</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«Безопасность»</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Ситуативный разговор «Чем опасны занозы?»</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«Познание»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Познавательно-исследовательская:</w:t>
            </w:r>
          </w:p>
          <w:p w:rsidR="00A07553" w:rsidRPr="00A50225" w:rsidRDefault="00A07553" w:rsidP="000723EF">
            <w:pPr>
              <w:spacing w:after="0" w:line="240" w:lineRule="auto"/>
              <w:rPr>
                <w:rFonts w:ascii="Times New Roman" w:eastAsia="Calibri" w:hAnsi="Times New Roman" w:cs="Times New Roman"/>
                <w:b/>
                <w:i/>
                <w:color w:val="000000" w:themeColor="text1"/>
                <w:sz w:val="24"/>
                <w:szCs w:val="24"/>
                <w:lang w:eastAsia="en-US"/>
              </w:rPr>
            </w:pPr>
            <w:r w:rsidRPr="00A50225">
              <w:rPr>
                <w:rFonts w:ascii="Times New Roman" w:eastAsia="Calibri" w:hAnsi="Times New Roman" w:cs="Times New Roman"/>
                <w:b/>
                <w:i/>
                <w:color w:val="000000" w:themeColor="text1"/>
                <w:sz w:val="24"/>
                <w:szCs w:val="24"/>
                <w:lang w:eastAsia="en-US"/>
              </w:rPr>
              <w:t>Формирование целостной картины мира</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«Что предмет расскажет о себе»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w:t>
            </w:r>
            <w:r w:rsidRPr="00A50225">
              <w:rPr>
                <w:rFonts w:ascii="Times New Roman" w:eastAsia="Calibri" w:hAnsi="Times New Roman" w:cs="Times New Roman"/>
                <w:b/>
                <w:color w:val="000000" w:themeColor="text1"/>
                <w:sz w:val="24"/>
                <w:szCs w:val="24"/>
                <w:lang w:eastAsia="en-US"/>
              </w:rPr>
              <w:t>:</w:t>
            </w:r>
            <w:r w:rsidRPr="00A50225">
              <w:rPr>
                <w:rFonts w:ascii="Times New Roman" w:eastAsia="Calibri" w:hAnsi="Times New Roman" w:cs="Times New Roman"/>
                <w:color w:val="000000" w:themeColor="text1"/>
                <w:sz w:val="24"/>
                <w:szCs w:val="24"/>
                <w:lang w:eastAsia="en-US"/>
              </w:rPr>
              <w:t xml:space="preserve"> выявить умение детей описывать предметы по их признакам, выделять особенности предметов </w:t>
            </w:r>
            <w:r w:rsidRPr="00A50225">
              <w:rPr>
                <w:rFonts w:ascii="Times New Roman" w:eastAsia="Calibri" w:hAnsi="Times New Roman" w:cs="Times New Roman"/>
                <w:color w:val="000000" w:themeColor="text1"/>
                <w:sz w:val="24"/>
                <w:szCs w:val="24"/>
                <w:lang w:eastAsia="en-US"/>
              </w:rPr>
              <w:lastRenderedPageBreak/>
              <w:t>(материал, размер, форма, функции, назначение); развивать самостоятельность мышления; воспитывать чувства.</w:t>
            </w:r>
          </w:p>
          <w:p w:rsidR="00A07553" w:rsidRPr="00A50225" w:rsidRDefault="00A07553" w:rsidP="000723EF">
            <w:pPr>
              <w:spacing w:after="0" w:line="240" w:lineRule="auto"/>
              <w:jc w:val="both"/>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Ручной труд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«Совушка-сова»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выявить уровень умения создавать поделки из бросового материала; развивать мелкую моторику рук; содействовать трудовому воспитанию.</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ФЭМП</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«Карта сокровищ»</w:t>
            </w:r>
          </w:p>
          <w:p w:rsidR="00A07553" w:rsidRPr="00A50225" w:rsidRDefault="00A07553" w:rsidP="000723EF">
            <w:pPr>
              <w:spacing w:after="0" w:line="240" w:lineRule="auto"/>
              <w:rPr>
                <w:rFonts w:ascii="Times New Roman" w:eastAsia="Calibri" w:hAnsi="Times New Roman" w:cs="Times New Roman"/>
                <w:i/>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выявить уровень умения составлять число 5 из единиц; умение двигаться в заданном направлении; развивать умение последовательно называть дни недели; определять, какой день недели сегодня, какой был вчера, какой будет завтра.</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Загадки, стихи о предметах ближайшего окружения.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Д/игры:</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«Подбери слово».</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 xml:space="preserve">Цель: формирование е умений </w:t>
            </w:r>
            <w:r w:rsidRPr="00A50225">
              <w:rPr>
                <w:rFonts w:ascii="Times New Roman" w:eastAsia="Calibri" w:hAnsi="Times New Roman" w:cs="Times New Roman"/>
                <w:color w:val="000000" w:themeColor="text1"/>
                <w:sz w:val="24"/>
                <w:szCs w:val="24"/>
                <w:shd w:val="clear" w:color="auto" w:fill="FFFFFF"/>
                <w:lang w:eastAsia="en-US"/>
              </w:rPr>
              <w:t>подбирать слова с противоположным значением.</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«Секретики».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shd w:val="clear" w:color="auto" w:fill="FFFFFF"/>
                <w:lang w:eastAsia="en-US"/>
              </w:rPr>
            </w:pPr>
            <w:r w:rsidRPr="00A50225">
              <w:rPr>
                <w:rFonts w:ascii="Times New Roman" w:eastAsia="Calibri" w:hAnsi="Times New Roman" w:cs="Times New Roman"/>
                <w:bCs/>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 xml:space="preserve">формирование умений у  </w:t>
            </w:r>
            <w:r w:rsidRPr="00A50225">
              <w:rPr>
                <w:rFonts w:ascii="Times New Roman" w:eastAsia="Calibri" w:hAnsi="Times New Roman" w:cs="Times New Roman"/>
                <w:color w:val="000000" w:themeColor="text1"/>
                <w:sz w:val="24"/>
                <w:szCs w:val="24"/>
                <w:shd w:val="clear" w:color="auto" w:fill="FFFFFF"/>
                <w:lang w:eastAsia="en-US"/>
              </w:rPr>
              <w:lastRenderedPageBreak/>
              <w:t>детей рисовать карты-схемы, развитие мышление, воображения.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«Угадай, на что похоже».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развитие творческого воображения.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«Цепочка».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shd w:val="clear" w:color="auto" w:fill="FFFFFF"/>
                <w:lang w:eastAsia="en-US"/>
              </w:rPr>
            </w:pPr>
            <w:r w:rsidRPr="00A50225">
              <w:rPr>
                <w:rFonts w:ascii="Times New Roman" w:eastAsia="Calibri" w:hAnsi="Times New Roman" w:cs="Times New Roman"/>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способствование формирования у детей умения действовать в команде сообща.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«Что из чего?»</w:t>
            </w:r>
          </w:p>
          <w:p w:rsidR="00A07553" w:rsidRPr="00A50225" w:rsidRDefault="00A07553" w:rsidP="000723EF">
            <w:pPr>
              <w:spacing w:after="0" w:line="240" w:lineRule="auto"/>
              <w:rPr>
                <w:rFonts w:ascii="Times New Roman" w:eastAsia="Calibri" w:hAnsi="Times New Roman" w:cs="Times New Roman"/>
                <w:color w:val="000000" w:themeColor="text1"/>
                <w:sz w:val="24"/>
                <w:szCs w:val="24"/>
                <w:shd w:val="clear" w:color="auto" w:fill="FFFFFF"/>
                <w:lang w:eastAsia="en-US"/>
              </w:rPr>
            </w:pPr>
            <w:r w:rsidRPr="00A50225">
              <w:rPr>
                <w:rFonts w:ascii="Times New Roman" w:eastAsia="Calibri" w:hAnsi="Times New Roman" w:cs="Times New Roman"/>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формирование умений у детей называть предметы, из какого материала они сделаны.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shd w:val="clear" w:color="auto" w:fill="FFFFFF"/>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shd w:val="clear" w:color="auto" w:fill="FFFFFF"/>
                <w:lang w:eastAsia="en-US"/>
              </w:rPr>
            </w:pPr>
            <w:r w:rsidRPr="00A50225">
              <w:rPr>
                <w:rFonts w:ascii="Times New Roman" w:eastAsia="Calibri" w:hAnsi="Times New Roman" w:cs="Times New Roman"/>
                <w:color w:val="000000" w:themeColor="text1"/>
                <w:sz w:val="24"/>
                <w:szCs w:val="24"/>
                <w:shd w:val="clear" w:color="auto" w:fill="FFFFFF"/>
                <w:lang w:eastAsia="en-US"/>
              </w:rPr>
              <w:t xml:space="preserve">«Фигуры»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shd w:val="clear" w:color="auto" w:fill="FFFFFF"/>
                <w:lang w:eastAsia="en-US"/>
              </w:rPr>
            </w:pPr>
            <w:r w:rsidRPr="00A50225">
              <w:rPr>
                <w:rFonts w:ascii="Times New Roman" w:eastAsia="Calibri" w:hAnsi="Times New Roman" w:cs="Times New Roman"/>
                <w:color w:val="000000" w:themeColor="text1"/>
                <w:sz w:val="24"/>
                <w:szCs w:val="24"/>
                <w:shd w:val="clear" w:color="auto" w:fill="FFFFFF"/>
                <w:lang w:eastAsia="en-US"/>
              </w:rPr>
              <w:t xml:space="preserve">Цель: формирование умения соотносить предметы с фигурами.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«Фантазеры».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shd w:val="clear" w:color="auto" w:fill="FFFFFF"/>
                <w:lang w:eastAsia="en-US"/>
              </w:rPr>
              <w:t xml:space="preserve">развитие мышления детей. </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Опыт «Что тяжелей?»,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«Плавучесть предметов».</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Игры с песком «Замки из песка».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Иллюстрации к загадкам.</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Диагностика ФЭМП.</w:t>
            </w:r>
          </w:p>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Диагностика ФКЦМ.</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Формочки для песка.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Привлечь родителей к изготовлению книжек-малышек «Что из чего?»</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«Коммуникация»</w:t>
            </w:r>
          </w:p>
        </w:tc>
        <w:tc>
          <w:tcPr>
            <w:tcW w:w="3118" w:type="dxa"/>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Коммуникация: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«Звуковая культура речи»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w:t>
            </w:r>
            <w:r w:rsidRPr="00A50225">
              <w:rPr>
                <w:rFonts w:ascii="Times New Roman" w:eastAsia="Calibri" w:hAnsi="Times New Roman" w:cs="Times New Roman"/>
                <w:b/>
                <w:color w:val="000000" w:themeColor="text1"/>
                <w:sz w:val="24"/>
                <w:szCs w:val="24"/>
                <w:lang w:eastAsia="en-US"/>
              </w:rPr>
              <w:t xml:space="preserve">: </w:t>
            </w:r>
            <w:r w:rsidRPr="00A50225">
              <w:rPr>
                <w:rFonts w:ascii="Times New Roman" w:eastAsia="Calibri" w:hAnsi="Times New Roman" w:cs="Times New Roman"/>
                <w:color w:val="000000" w:themeColor="text1"/>
                <w:sz w:val="24"/>
                <w:szCs w:val="24"/>
                <w:lang w:eastAsia="en-US"/>
              </w:rPr>
              <w:t xml:space="preserve">проверить, умеют ли дети различать звуки и четко и правильно </w:t>
            </w:r>
            <w:r w:rsidRPr="00A50225">
              <w:rPr>
                <w:rFonts w:ascii="Times New Roman" w:eastAsia="Calibri" w:hAnsi="Times New Roman" w:cs="Times New Roman"/>
                <w:color w:val="000000" w:themeColor="text1"/>
                <w:sz w:val="24"/>
                <w:szCs w:val="24"/>
                <w:lang w:eastAsia="en-US"/>
              </w:rPr>
              <w:lastRenderedPageBreak/>
              <w:t>произносить их; развивать внимание; воспитывать чувства.</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Свободное общение «Песня колокольчиков».</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val="en-US" w:eastAsia="en-US"/>
              </w:rPr>
            </w:pP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Диагностика развития речи.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Чтение художественной литературы: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заучивание стихотворения Р. Сефа «Совет»</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выявить умение быстро запоминать стихотворение; развивать умение выразительно читать его, отвечать на вопросы полными ответами; воспитывать самостоятельность.</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Тексты для чтения, разучивания стихотворений.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rPr>
          <w:trHeight w:val="698"/>
        </w:trPr>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«Художественное творчество»</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Продуктивная: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Лепка</w:t>
            </w:r>
            <w:r w:rsidRPr="00A50225">
              <w:rPr>
                <w:rFonts w:ascii="Times New Roman" w:eastAsia="Times New Roman" w:hAnsi="Times New Roman" w:cs="Times New Roman"/>
                <w:color w:val="000000" w:themeColor="text1"/>
                <w:sz w:val="24"/>
                <w:szCs w:val="24"/>
                <w:lang w:eastAsia="en-US"/>
              </w:rPr>
              <w:t>:</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«По замыслу»</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w:t>
            </w:r>
            <w:r w:rsidRPr="00A50225">
              <w:rPr>
                <w:rFonts w:ascii="Times New Roman" w:eastAsia="Times New Roman" w:hAnsi="Times New Roman" w:cs="Times New Roman"/>
                <w:b/>
                <w:color w:val="000000" w:themeColor="text1"/>
                <w:sz w:val="24"/>
                <w:szCs w:val="24"/>
                <w:lang w:eastAsia="en-US"/>
              </w:rPr>
              <w:t xml:space="preserve">: </w:t>
            </w:r>
            <w:r w:rsidRPr="00A50225">
              <w:rPr>
                <w:rFonts w:ascii="Times New Roman" w:eastAsia="Times New Roman" w:hAnsi="Times New Roman" w:cs="Times New Roman"/>
                <w:color w:val="000000" w:themeColor="text1"/>
                <w:sz w:val="24"/>
                <w:szCs w:val="24"/>
                <w:lang w:eastAsia="en-US"/>
              </w:rPr>
              <w:t>выявлять уровень умения детей самостоятельно задумывать содержание работы и доводить замысел до конца, используя разнообразные приемы лепки; развивать воображение; воспитывать эстетическое восприятие.</w:t>
            </w:r>
          </w:p>
          <w:p w:rsidR="00A07553" w:rsidRPr="00A50225" w:rsidRDefault="00A07553" w:rsidP="000723EF">
            <w:pPr>
              <w:spacing w:after="0" w:line="240" w:lineRule="auto"/>
              <w:rPr>
                <w:rFonts w:ascii="Times New Roman" w:eastAsia="Times New Roman" w:hAnsi="Times New Roman" w:cs="Times New Roman"/>
                <w:i/>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Times New Roman" w:hAnsi="Times New Roman" w:cs="Times New Roman"/>
                <w:b/>
                <w:i/>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«Была у зайчика избушка лубяная, а у лисички - ледяная»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Задачи:выявлять умение детей передавать в рисунке образы сказок, строить </w:t>
            </w:r>
            <w:r w:rsidRPr="00A50225">
              <w:rPr>
                <w:rFonts w:ascii="Times New Roman" w:eastAsia="Times New Roman" w:hAnsi="Times New Roman" w:cs="Times New Roman"/>
                <w:color w:val="000000" w:themeColor="text1"/>
                <w:sz w:val="24"/>
                <w:szCs w:val="24"/>
                <w:lang w:eastAsia="en-US"/>
              </w:rPr>
              <w:lastRenderedPageBreak/>
              <w:t>сюжетную композицию, изображая основные объекты произведения; развивать активность; воспитывать чувства.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«Роспись силуэтов гжельской посуды»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Задачи:выявить умение детей расписывать посуду, располагая узор по форме; развивать умение рисовать акварельными красками, готовить на палитре нужные оттенки цвета; воспитывать точность и аккуратность.</w:t>
            </w:r>
          </w:p>
        </w:tc>
        <w:tc>
          <w:tcPr>
            <w:tcW w:w="3402" w:type="dxa"/>
          </w:tcPr>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Творческое рисование «Роспись деревянной разделочной доски».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color w:val="000000" w:themeColor="text1"/>
                <w:sz w:val="24"/>
                <w:szCs w:val="24"/>
              </w:rPr>
              <w:t>Диагностика изодеятельности.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Диагностика эмоционального развития.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Предложить родителям сводить детей в городской музей.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Индивидуальные </w:t>
            </w:r>
            <w:r w:rsidRPr="00A50225">
              <w:rPr>
                <w:rFonts w:ascii="Times New Roman" w:eastAsia="Calibri" w:hAnsi="Times New Roman" w:cs="Times New Roman"/>
                <w:color w:val="000000" w:themeColor="text1"/>
                <w:sz w:val="24"/>
                <w:szCs w:val="24"/>
                <w:lang w:eastAsia="en-US"/>
              </w:rPr>
              <w:lastRenderedPageBreak/>
              <w:t>консультации для родителей.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«Музыка»</w:t>
            </w:r>
          </w:p>
        </w:tc>
        <w:tc>
          <w:tcPr>
            <w:tcW w:w="3118"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Музыкально-художественная: </w:t>
            </w:r>
            <w:r w:rsidRPr="00A50225">
              <w:rPr>
                <w:rFonts w:ascii="Times New Roman" w:eastAsia="Calibri" w:hAnsi="Times New Roman" w:cs="Times New Roman"/>
                <w:color w:val="000000" w:themeColor="text1"/>
                <w:sz w:val="24"/>
                <w:szCs w:val="24"/>
                <w:lang w:eastAsia="en-US"/>
              </w:rPr>
              <w:t>по плану муз.руководителя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«Раз - дощечка, два- дощечка…».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Диски с детскими песнями.</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bl>
    <w:p w:rsidR="00A07553" w:rsidRPr="00A50225" w:rsidRDefault="00A07553" w:rsidP="00A07553">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ind w:firstLine="709"/>
        <w:jc w:val="both"/>
        <w:rPr>
          <w:rFonts w:ascii="Times New Roman" w:eastAsia="Times New Roman" w:hAnsi="Times New Roman" w:cs="Times New Roman"/>
          <w:color w:val="000000" w:themeColor="text1"/>
          <w:sz w:val="24"/>
          <w:szCs w:val="24"/>
          <w:lang w:val="en-US"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lastRenderedPageBreak/>
        <w:t>Май</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1 НЕДЕЛЯ</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Тема: «День Победы»</w:t>
      </w:r>
    </w:p>
    <w:p w:rsidR="00A07553" w:rsidRPr="00A50225" w:rsidRDefault="00A07553" w:rsidP="00A07553">
      <w:pPr>
        <w:spacing w:after="0" w:line="240" w:lineRule="auto"/>
        <w:rPr>
          <w:rFonts w:ascii="Times New Roman" w:eastAsia="Calibri" w:hAnsi="Times New Roman" w:cs="Times New Roman"/>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Цель:</w:t>
      </w:r>
      <w:r w:rsidRPr="00A50225">
        <w:rPr>
          <w:rFonts w:ascii="Times New Roman" w:eastAsia="Calibri" w:hAnsi="Times New Roman" w:cs="Times New Roman"/>
          <w:color w:val="000000" w:themeColor="text1"/>
          <w:sz w:val="28"/>
          <w:szCs w:val="28"/>
          <w:lang w:eastAsia="en-US"/>
        </w:rPr>
        <w:t xml:space="preserve"> 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3118"/>
        <w:gridCol w:w="3402"/>
        <w:gridCol w:w="2977"/>
        <w:gridCol w:w="2977"/>
      </w:tblGrid>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Образовательные области</w:t>
            </w:r>
          </w:p>
        </w:tc>
        <w:tc>
          <w:tcPr>
            <w:tcW w:w="311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Образовательная деятельность в режимных моментах</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Взаимодействие с родителями</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«Здоровье»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Свободное общение «Что делает солдат чтобы быть сильным и выносливым?»</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Картинки иллюстрации книг.</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Консультация «Зачем нужна армия».</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«Физическая культура»</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Двигательная: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физ.руководителя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Спортивная игра «Футбол»  (элементы). Цель: закрепление умения прокатывать мяч правой и левой ногой в заданном направлении.                                                                                                 Подвижные игры: «Передай донесение», «Кто быстрее добежит до флажка».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упражнение в быстром беге. «У кого меньше останется мячей»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развитие ловкости. «Преодолей препятствия», «Сбей вражеский самолет», «Снайперы»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глазомера.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Атрибуты к подвижным играм: веревка, обручи, шишки, мешочки, грузовая машина (игрушка).</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Предложить родителям поиграть дома с детьми в подвижную  игру «Снайперы».</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«Социализация»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Беседа: «Оказание первой помощи при неосторожности солдатам».</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Экскурсия к памятнику…     С/р игр «Мы идем на парад».</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Цель: осуществление патриотического воспитания.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«Смелые солдаты».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формирование представлений о празднике, посвященном Дню победы.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«Армия».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воспитание уважения к ветеранам войны.</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Атрибуты к сюжетно ролевым играм: солдатики, танки, кораблики, флажки, шарики.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Информационный лист «Они защищали нашу родину».</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«Труд»</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Строительство пограничных столбов.</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 «Механик».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конструктивных способностей.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Оборудование для труда: строительный материал, (кубики, конструктор).</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«Безопасность»</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Инструкция по технике безопасности при забинтовывании раненого.</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Сюжетные картинки.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«Познание»</w:t>
            </w:r>
          </w:p>
        </w:tc>
        <w:tc>
          <w:tcPr>
            <w:tcW w:w="3118" w:type="dxa"/>
          </w:tcPr>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Познавательно-исследовательская</w:t>
            </w:r>
          </w:p>
          <w:p w:rsidR="00A07553" w:rsidRPr="00A50225" w:rsidRDefault="00A07553" w:rsidP="000723EF">
            <w:pPr>
              <w:tabs>
                <w:tab w:val="center" w:pos="1370"/>
              </w:tabs>
              <w:spacing w:after="0" w:line="240" w:lineRule="auto"/>
              <w:rPr>
                <w:rFonts w:ascii="Times New Roman" w:eastAsia="Calibri" w:hAnsi="Times New Roman" w:cs="Times New Roman"/>
                <w:b/>
                <w:i/>
                <w:color w:val="000000" w:themeColor="text1"/>
                <w:sz w:val="24"/>
                <w:szCs w:val="24"/>
                <w:lang w:eastAsia="en-US"/>
              </w:rPr>
            </w:pPr>
            <w:r w:rsidRPr="00A50225">
              <w:rPr>
                <w:rFonts w:ascii="Times New Roman" w:eastAsia="Calibri" w:hAnsi="Times New Roman" w:cs="Times New Roman"/>
                <w:b/>
                <w:i/>
                <w:color w:val="000000" w:themeColor="text1"/>
                <w:sz w:val="24"/>
                <w:szCs w:val="24"/>
                <w:lang w:eastAsia="en-US"/>
              </w:rPr>
              <w:t>«Формирование целостной картины мира</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«Наши защитники»</w:t>
            </w:r>
          </w:p>
          <w:p w:rsidR="00A07553" w:rsidRPr="00A50225" w:rsidRDefault="00A07553" w:rsidP="000723EF">
            <w:pPr>
              <w:tabs>
                <w:tab w:val="center" w:pos="1370"/>
              </w:tabs>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Задачи:</w:t>
            </w:r>
            <w:r w:rsidRPr="00A50225">
              <w:rPr>
                <w:rFonts w:ascii="Times New Roman" w:eastAsia="Calibri" w:hAnsi="Times New Roman" w:cs="Times New Roman"/>
                <w:color w:val="000000" w:themeColor="text1"/>
                <w:sz w:val="24"/>
                <w:szCs w:val="24"/>
                <w:lang w:eastAsia="en-US"/>
              </w:rPr>
              <w:t xml:space="preserve"> продолжать закреплять знания о российской армии; рассказать о трудной, но почетной обязанности; расширять гендерные представления; формировать в мальчиках стремление быть сильными; воспитывать у девочек уважение к мальчикам как к </w:t>
            </w:r>
            <w:r w:rsidRPr="00A50225">
              <w:rPr>
                <w:rFonts w:ascii="Times New Roman" w:eastAsia="Calibri" w:hAnsi="Times New Roman" w:cs="Times New Roman"/>
                <w:color w:val="000000" w:themeColor="text1"/>
                <w:sz w:val="24"/>
                <w:szCs w:val="24"/>
                <w:lang w:eastAsia="en-US"/>
              </w:rPr>
              <w:lastRenderedPageBreak/>
              <w:t>будущим защитникам.</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ФЭМП</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«Защитники»</w:t>
            </w:r>
          </w:p>
          <w:p w:rsidR="00A07553" w:rsidRPr="00A50225" w:rsidRDefault="00A07553" w:rsidP="000723EF">
            <w:pPr>
              <w:tabs>
                <w:tab w:val="center" w:pos="1370"/>
              </w:tabs>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познакомить с количественным составом 3,4; продолжать ориентироваться на листе бумаги, определять и называть стороны углы листа; закреплять умение последовательно называть дни недели, определять предыдущие дни недели.</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Конструирование</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«Танки»</w:t>
            </w:r>
          </w:p>
          <w:p w:rsidR="00A07553" w:rsidRPr="00A50225" w:rsidRDefault="00A07553" w:rsidP="000723EF">
            <w:pPr>
              <w:tabs>
                <w:tab w:val="center" w:pos="1370"/>
              </w:tabs>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учить создавать из конструктора военную технику, используя строительный материал; развивать конструктивные навыки; воспитывать интерес путем обыгрывания построек.</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Ситуативный разговор «Какие ордена и медали вы знаете».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 «Что лишнее».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логического мышления.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Игра эксперимент «Тонет не тонет», «Парашют».           Цель: развитие любознательности.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 «Кто где служит».</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закрепление знаний о родах войск.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 «Скажи со словом много».</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речи.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Лото «Летит, плывет, едет». Цель: закрепление знаний о </w:t>
            </w:r>
            <w:r w:rsidRPr="00A50225">
              <w:rPr>
                <w:rFonts w:ascii="Times New Roman" w:eastAsia="Calibri" w:hAnsi="Times New Roman" w:cs="Times New Roman"/>
                <w:color w:val="000000" w:themeColor="text1"/>
                <w:sz w:val="24"/>
                <w:szCs w:val="24"/>
                <w:lang w:eastAsia="en-US"/>
              </w:rPr>
              <w:lastRenderedPageBreak/>
              <w:t>военном транспорте.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Игра «Морской бой».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Фотографии с медалями.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Счетные палочки, бумажные кораблики, пластмассовые карточки, фишки, игрушки, военные машинки.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Папка передвижка «Памяти павшим».</w:t>
            </w: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«Коммуникация»</w:t>
            </w:r>
          </w:p>
        </w:tc>
        <w:tc>
          <w:tcPr>
            <w:tcW w:w="3118"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Коммуникация: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(Рассказ по картине»)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«День Победы»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Задачи: </w:t>
            </w:r>
            <w:r w:rsidRPr="00A50225">
              <w:rPr>
                <w:rFonts w:ascii="Times New Roman" w:eastAsia="Calibri" w:hAnsi="Times New Roman" w:cs="Times New Roman"/>
                <w:color w:val="000000" w:themeColor="text1"/>
                <w:sz w:val="24"/>
                <w:szCs w:val="24"/>
                <w:lang w:eastAsia="en-US"/>
              </w:rPr>
              <w:t xml:space="preserve">учить целенаправленному рассматриванию картины, целевое восприятие,  последовательное рассматривание отдельных эпизодов. Развивать связную речь, </w:t>
            </w:r>
            <w:r w:rsidRPr="00A50225">
              <w:rPr>
                <w:rFonts w:ascii="Times New Roman" w:eastAsia="Calibri" w:hAnsi="Times New Roman" w:cs="Times New Roman"/>
                <w:color w:val="000000" w:themeColor="text1"/>
                <w:sz w:val="24"/>
                <w:szCs w:val="24"/>
                <w:lang w:eastAsia="en-US"/>
              </w:rPr>
              <w:lastRenderedPageBreak/>
              <w:t>грамматическую сторону речи. Воспитывать интерес к творческой деятельности.</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Свободное общение «Как отмечают праздник 9 мая», «Что такое Родина».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Творческое рассказывание «Мой дедушка герой».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Р/и «Какое значение имеет слово «защитник», «дружинник».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закрепление знаний о российской армии.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Книги иллюстрации на данную тему.</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Предложить родителям выучить сдетьми стихотворение на данную тему.</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Чтение художественной литературы</w:t>
            </w:r>
            <w:r w:rsidRPr="00A50225">
              <w:rPr>
                <w:rFonts w:ascii="Times New Roman" w:eastAsia="Calibri" w:hAnsi="Times New Roman" w:cs="Times New Roman"/>
                <w:color w:val="000000" w:themeColor="text1"/>
                <w:sz w:val="24"/>
                <w:szCs w:val="24"/>
                <w:lang w:eastAsia="en-US"/>
              </w:rPr>
              <w:t>:</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Н. Найденов «Пусть будет мир».</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закреплять знания об армии и защитниках отечества; учить отвечать на вопросы; развивать связную речь; развивать ориентировку в пространстве; воспитывать патриотизм к своей Родине.</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В. Орлов «День Армейской Славы», З. Александрова «Родина», А. Барто «Твой праздник»,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рассказ «Твои защитники» Л. Кассиль.</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Тексты для чтения, картинки, рассматривание иллюстраций, репродукций на данную тематику.</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50225"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«Художественное творчество»</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Продуктивное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 замыслу)</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«Ура, День Победы»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учить подбирать сюжет в соответствии темой рисунка; развивать чувство композиции, творческое мышление; воспитывать любовь, уважение к Родине.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Рисование: </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«Салют над городом».</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Задачи: </w:t>
            </w:r>
            <w:r w:rsidRPr="00A50225">
              <w:rPr>
                <w:rFonts w:ascii="Times New Roman" w:eastAsia="Calibri" w:hAnsi="Times New Roman" w:cs="Times New Roman"/>
                <w:color w:val="000000" w:themeColor="text1"/>
                <w:sz w:val="24"/>
                <w:szCs w:val="24"/>
                <w:lang w:eastAsia="en-US"/>
              </w:rPr>
              <w:t xml:space="preserve">закреплять знания о свойствах разнообразных изобразительных материалов;  познакомить с </w:t>
            </w:r>
            <w:r w:rsidRPr="00A50225">
              <w:rPr>
                <w:rFonts w:ascii="Times New Roman" w:eastAsia="Calibri" w:hAnsi="Times New Roman" w:cs="Times New Roman"/>
                <w:color w:val="000000" w:themeColor="text1"/>
                <w:sz w:val="24"/>
                <w:szCs w:val="24"/>
                <w:lang w:eastAsia="en-US"/>
              </w:rPr>
              <w:lastRenderedPageBreak/>
              <w:t>понятием «архитектурный пейзаж»; учить передавать в рисунке дома разных пропорций, работая всей кистью и её концом, развивать творчество детей; воспитывать патриотические чувства.</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Аппликация (Открытка)</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«Вечный огонь»</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Задачи:учить детей изготавливать тематическую открытку из нетрадиционного материала (салфетки, трафареты);развивать композиционные умения; воспитывать патриотические чувства к ветеранам.</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Рисование «Празднуем 9 мая».</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Оборудование: краски, лист А 4.</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выпуску газеты «День победы».</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«Музыка»</w:t>
            </w:r>
          </w:p>
        </w:tc>
        <w:tc>
          <w:tcPr>
            <w:tcW w:w="3118"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Музыкально-художественная: </w:t>
            </w:r>
            <w:r w:rsidRPr="00A50225">
              <w:rPr>
                <w:rFonts w:ascii="Times New Roman" w:eastAsia="Calibri" w:hAnsi="Times New Roman" w:cs="Times New Roman"/>
                <w:color w:val="000000" w:themeColor="text1"/>
                <w:sz w:val="24"/>
                <w:szCs w:val="24"/>
                <w:lang w:eastAsia="en-US"/>
              </w:rPr>
              <w:t>по плану муз.руководителя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Прослушивание  аудиозаписи «Настоящий друг», песня о Родине, «Священная война», «День Победы».</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Диски с песнями на данную тематику.</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bl>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lastRenderedPageBreak/>
        <w:t>Май</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2 НЕДЕЛЯ</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Тема: «Наше лето»</w:t>
      </w:r>
    </w:p>
    <w:p w:rsidR="00A07553" w:rsidRPr="00A50225" w:rsidRDefault="00A07553" w:rsidP="00A07553">
      <w:pPr>
        <w:spacing w:after="0" w:line="240" w:lineRule="auto"/>
        <w:rPr>
          <w:rFonts w:ascii="Times New Roman" w:eastAsia="Calibri" w:hAnsi="Times New Roman" w:cs="Times New Roman"/>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 xml:space="preserve">Цель: </w:t>
      </w:r>
      <w:r w:rsidRPr="00A50225">
        <w:rPr>
          <w:rFonts w:ascii="Times New Roman" w:eastAsia="Calibri" w:hAnsi="Times New Roman" w:cs="Times New Roman"/>
          <w:color w:val="000000" w:themeColor="text1"/>
          <w:sz w:val="28"/>
          <w:szCs w:val="28"/>
          <w:lang w:eastAsia="en-US"/>
        </w:rPr>
        <w:t>расширение представлений  детей о лете, о сезонных изменениях (сезонные изменения в природе, одежде детей, на участке детского сада).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977"/>
        <w:gridCol w:w="2977"/>
      </w:tblGrid>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Образовательные области</w:t>
            </w:r>
          </w:p>
        </w:tc>
        <w:tc>
          <w:tcPr>
            <w:tcW w:w="311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Образовательная деятельность в режимных моментах</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Взаимодействие с родителями</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«Здоровье»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Беседа «Укусы насекомых. Что делать?»</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Консультация для родителей «Ребенок на даче».</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«Физическая культура»</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Двигательная: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физ.руководителя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Спортивная игра «Бадминтон».                    Цель: развитие умения отбивать волан ракеткой. Игра с мячом «Один - много».</w:t>
            </w:r>
          </w:p>
          <w:p w:rsidR="00A07553" w:rsidRPr="00A50225" w:rsidRDefault="00A07553" w:rsidP="000723EF">
            <w:pPr>
              <w:spacing w:after="0" w:line="240" w:lineRule="auto"/>
              <w:rPr>
                <w:rFonts w:ascii="Times New Roman" w:eastAsia="Calibri" w:hAnsi="Times New Roman" w:cs="Times New Roman"/>
                <w:bCs/>
                <w:iCs/>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Подвижные игры: «Сказочная паутина</w:t>
            </w:r>
            <w:r w:rsidRPr="00A50225">
              <w:rPr>
                <w:rFonts w:ascii="Times New Roman" w:eastAsia="Calibri" w:hAnsi="Times New Roman" w:cs="Times New Roman"/>
                <w:bCs/>
                <w:iCs/>
                <w:color w:val="000000" w:themeColor="text1"/>
                <w:sz w:val="24"/>
                <w:szCs w:val="24"/>
                <w:lang w:eastAsia="en-US"/>
              </w:rPr>
              <w:t>», «Джунгли зовут!»</w:t>
            </w:r>
            <w:r w:rsidRPr="00A50225">
              <w:rPr>
                <w:rFonts w:ascii="Times New Roman" w:eastAsia="Calibri" w:hAnsi="Times New Roman" w:cs="Times New Roman"/>
                <w:color w:val="000000" w:themeColor="text1"/>
                <w:sz w:val="24"/>
                <w:szCs w:val="24"/>
                <w:lang w:eastAsia="en-US"/>
              </w:rPr>
              <w:t xml:space="preserve">, </w:t>
            </w:r>
            <w:r w:rsidRPr="00A50225">
              <w:rPr>
                <w:rFonts w:ascii="Times New Roman" w:eastAsia="Calibri" w:hAnsi="Times New Roman" w:cs="Times New Roman"/>
                <w:bCs/>
                <w:iCs/>
                <w:color w:val="000000" w:themeColor="text1"/>
                <w:sz w:val="24"/>
                <w:szCs w:val="24"/>
                <w:lang w:eastAsia="en-US"/>
              </w:rPr>
              <w:t xml:space="preserve">«Веселый бегемот», «Хоккей на траве». Цель: развитие ловкости. </w:t>
            </w:r>
            <w:r w:rsidRPr="00A50225">
              <w:rPr>
                <w:rFonts w:ascii="Times New Roman" w:eastAsia="Calibri" w:hAnsi="Times New Roman" w:cs="Times New Roman"/>
                <w:bCs/>
                <w:color w:val="000000" w:themeColor="text1"/>
                <w:sz w:val="24"/>
                <w:szCs w:val="24"/>
                <w:lang w:eastAsia="en-US"/>
              </w:rPr>
              <w:t xml:space="preserve">                                   </w:t>
            </w:r>
            <w:r w:rsidRPr="00A50225">
              <w:rPr>
                <w:rFonts w:ascii="Times New Roman" w:eastAsia="Calibri" w:hAnsi="Times New Roman" w:cs="Times New Roman"/>
                <w:bCs/>
                <w:iCs/>
                <w:color w:val="000000" w:themeColor="text1"/>
                <w:sz w:val="24"/>
                <w:szCs w:val="24"/>
                <w:lang w:eastAsia="en-US"/>
              </w:rPr>
              <w:t xml:space="preserve">«Солнечные лучики», «Горелки» </w:t>
            </w:r>
          </w:p>
          <w:p w:rsidR="00A07553" w:rsidRPr="00A50225" w:rsidRDefault="00A07553" w:rsidP="000723EF">
            <w:pPr>
              <w:spacing w:after="0" w:line="240" w:lineRule="auto"/>
              <w:rPr>
                <w:rFonts w:ascii="Times New Roman" w:eastAsia="Calibri" w:hAnsi="Times New Roman" w:cs="Times New Roman"/>
                <w:bCs/>
                <w:iCs/>
                <w:color w:val="000000" w:themeColor="text1"/>
                <w:sz w:val="24"/>
                <w:szCs w:val="24"/>
                <w:lang w:eastAsia="en-US"/>
              </w:rPr>
            </w:pPr>
            <w:r w:rsidRPr="00A50225">
              <w:rPr>
                <w:rFonts w:ascii="Times New Roman" w:eastAsia="Calibri" w:hAnsi="Times New Roman" w:cs="Times New Roman"/>
                <w:bCs/>
                <w:iCs/>
                <w:color w:val="000000" w:themeColor="text1"/>
                <w:sz w:val="24"/>
                <w:szCs w:val="24"/>
                <w:lang w:eastAsia="en-US"/>
              </w:rPr>
              <w:t>Цель: развитие быстроты реакции.</w:t>
            </w:r>
          </w:p>
          <w:p w:rsidR="00A07553" w:rsidRPr="00A50225" w:rsidRDefault="00A07553" w:rsidP="000723EF">
            <w:pPr>
              <w:spacing w:after="0" w:line="240" w:lineRule="auto"/>
              <w:rPr>
                <w:rFonts w:ascii="Times New Roman" w:eastAsia="Calibri" w:hAnsi="Times New Roman" w:cs="Times New Roman"/>
                <w:bCs/>
                <w:iCs/>
                <w:color w:val="000000" w:themeColor="text1"/>
                <w:sz w:val="24"/>
                <w:szCs w:val="24"/>
                <w:lang w:eastAsia="en-US"/>
              </w:rPr>
            </w:pPr>
            <w:r w:rsidRPr="00A50225">
              <w:rPr>
                <w:rFonts w:ascii="Times New Roman" w:eastAsia="Calibri" w:hAnsi="Times New Roman" w:cs="Times New Roman"/>
                <w:bCs/>
                <w:iCs/>
                <w:color w:val="000000" w:themeColor="text1"/>
                <w:sz w:val="24"/>
                <w:szCs w:val="24"/>
                <w:lang w:eastAsia="en-US"/>
              </w:rPr>
              <w:t xml:space="preserve"> «Рыбалка». </w:t>
            </w:r>
          </w:p>
          <w:p w:rsidR="00A07553" w:rsidRPr="00A50225" w:rsidRDefault="00A07553" w:rsidP="000723EF">
            <w:pPr>
              <w:spacing w:after="0" w:line="240" w:lineRule="auto"/>
              <w:rPr>
                <w:rFonts w:ascii="Times New Roman" w:eastAsia="Calibri" w:hAnsi="Times New Roman" w:cs="Times New Roman"/>
                <w:bCs/>
                <w:iCs/>
                <w:color w:val="000000" w:themeColor="text1"/>
                <w:sz w:val="24"/>
                <w:szCs w:val="24"/>
                <w:lang w:eastAsia="en-US"/>
              </w:rPr>
            </w:pPr>
            <w:r w:rsidRPr="00A50225">
              <w:rPr>
                <w:rFonts w:ascii="Times New Roman" w:eastAsia="Calibri" w:hAnsi="Times New Roman" w:cs="Times New Roman"/>
                <w:bCs/>
                <w:iCs/>
                <w:color w:val="000000" w:themeColor="text1"/>
                <w:sz w:val="24"/>
                <w:szCs w:val="24"/>
                <w:lang w:eastAsia="en-US"/>
              </w:rPr>
              <w:t>Цель: развитие глазомера.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Атрибуты к подвижным играм: мячи, кегли, скакалки, обручи, мешочки с песком.</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«Социализация»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С/р игра «Краски».</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 xml:space="preserve">Цель: </w:t>
            </w:r>
            <w:r w:rsidRPr="00A50225">
              <w:rPr>
                <w:rFonts w:ascii="Times New Roman" w:eastAsia="Calibri" w:hAnsi="Times New Roman" w:cs="Times New Roman"/>
                <w:color w:val="000000" w:themeColor="text1"/>
                <w:sz w:val="24"/>
                <w:szCs w:val="24"/>
                <w:lang w:eastAsia="en-US"/>
              </w:rPr>
              <w:t>расширение представлений  детей о лете.</w:t>
            </w:r>
            <w:r w:rsidRPr="00A50225">
              <w:rPr>
                <w:rFonts w:ascii="Times New Roman" w:eastAsia="Calibri" w:hAnsi="Times New Roman" w:cs="Times New Roman"/>
                <w:bCs/>
                <w:color w:val="000000" w:themeColor="text1"/>
                <w:sz w:val="24"/>
                <w:szCs w:val="24"/>
                <w:lang w:eastAsia="en-US"/>
              </w:rPr>
              <w:t xml:space="preserve"> «Волшебники». Цель: </w:t>
            </w:r>
            <w:r w:rsidRPr="00A50225">
              <w:rPr>
                <w:rFonts w:ascii="Times New Roman" w:eastAsia="Calibri" w:hAnsi="Times New Roman" w:cs="Times New Roman"/>
                <w:color w:val="000000" w:themeColor="text1"/>
                <w:sz w:val="24"/>
                <w:szCs w:val="24"/>
                <w:lang w:eastAsia="en-US"/>
              </w:rPr>
              <w:t xml:space="preserve">расширение представлений  </w:t>
            </w:r>
            <w:r w:rsidRPr="00A50225">
              <w:rPr>
                <w:rFonts w:ascii="Times New Roman" w:eastAsia="Calibri" w:hAnsi="Times New Roman" w:cs="Times New Roman"/>
                <w:color w:val="000000" w:themeColor="text1"/>
                <w:sz w:val="24"/>
                <w:szCs w:val="24"/>
                <w:lang w:eastAsia="en-US"/>
              </w:rPr>
              <w:lastRenderedPageBreak/>
              <w:t>детей о сезонных изменениях в природе.</w:t>
            </w:r>
          </w:p>
          <w:p w:rsidR="00A07553" w:rsidRPr="00A50225" w:rsidRDefault="00A07553" w:rsidP="000723EF">
            <w:pPr>
              <w:spacing w:after="0" w:line="240" w:lineRule="auto"/>
              <w:rPr>
                <w:rFonts w:ascii="Times New Roman" w:eastAsia="Calibri" w:hAnsi="Times New Roman" w:cs="Times New Roman"/>
                <w:bCs/>
                <w:color w:val="000000" w:themeColor="text1"/>
                <w:sz w:val="24"/>
                <w:szCs w:val="24"/>
                <w:lang w:eastAsia="en-US"/>
              </w:rPr>
            </w:pPr>
            <w:r w:rsidRPr="00A50225">
              <w:rPr>
                <w:rFonts w:ascii="Times New Roman" w:eastAsia="Calibri" w:hAnsi="Times New Roman" w:cs="Times New Roman"/>
                <w:bCs/>
                <w:color w:val="000000" w:themeColor="text1"/>
                <w:sz w:val="24"/>
                <w:szCs w:val="24"/>
                <w:lang w:eastAsia="en-US"/>
              </w:rPr>
              <w:t>Просмотр М/М презентации о лете в лесу.</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Атрибуты для игры: флажки, ленточки, музыкальные инструменты.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Диск.</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«Труд»</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Оформление цветников на участке (высаживание рассады, полив, прополка).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Орудие труда: лопатки, ведерки, грабли, лейки.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оформлению цветников, высадке саженцев на участок.</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«Безопасность»</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Инструктаж по технике безопасности при работе с орудиями труда на участке.</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«Познание»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Познавательно-исследовательская:</w:t>
            </w:r>
          </w:p>
          <w:p w:rsidR="00A07553" w:rsidRPr="00A50225" w:rsidRDefault="00A07553" w:rsidP="000723EF">
            <w:pPr>
              <w:spacing w:after="0" w:line="240" w:lineRule="auto"/>
              <w:rPr>
                <w:rFonts w:ascii="Times New Roman" w:eastAsia="Calibri" w:hAnsi="Times New Roman" w:cs="Times New Roman"/>
                <w:b/>
                <w:i/>
                <w:color w:val="000000" w:themeColor="text1"/>
                <w:sz w:val="24"/>
                <w:szCs w:val="24"/>
                <w:lang w:eastAsia="en-US"/>
              </w:rPr>
            </w:pPr>
            <w:r w:rsidRPr="00A50225">
              <w:rPr>
                <w:rFonts w:ascii="Times New Roman" w:eastAsia="Calibri" w:hAnsi="Times New Roman" w:cs="Times New Roman"/>
                <w:b/>
                <w:i/>
                <w:color w:val="000000" w:themeColor="text1"/>
                <w:sz w:val="24"/>
                <w:szCs w:val="24"/>
                <w:lang w:eastAsia="en-US"/>
              </w:rPr>
              <w:t>Формирование целостной картины мира</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«Солнечные лучики»</w:t>
            </w:r>
          </w:p>
          <w:p w:rsidR="00A07553" w:rsidRPr="00A50225" w:rsidRDefault="00A07553" w:rsidP="000723EF">
            <w:pPr>
              <w:spacing w:after="0" w:line="240" w:lineRule="auto"/>
              <w:rPr>
                <w:rFonts w:ascii="Times New Roman" w:eastAsia="Calibri" w:hAnsi="Times New Roman" w:cs="Times New Roman"/>
                <w:i/>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w:t>
            </w:r>
            <w:r w:rsidRPr="00A50225">
              <w:rPr>
                <w:rFonts w:ascii="Times New Roman" w:eastAsia="Calibri" w:hAnsi="Times New Roman" w:cs="Times New Roman"/>
                <w:b/>
                <w:color w:val="000000" w:themeColor="text1"/>
                <w:sz w:val="24"/>
                <w:szCs w:val="24"/>
                <w:lang w:eastAsia="en-US"/>
              </w:rPr>
              <w:t xml:space="preserve">: </w:t>
            </w:r>
            <w:r w:rsidRPr="00A50225">
              <w:rPr>
                <w:rFonts w:ascii="Times New Roman" w:eastAsiaTheme="minorHAnsi" w:hAnsi="Times New Roman" w:cs="Times New Roman"/>
                <w:color w:val="000000" w:themeColor="text1"/>
                <w:sz w:val="24"/>
                <w:szCs w:val="24"/>
                <w:lang w:eastAsia="en-US"/>
              </w:rPr>
              <w:t>дать детям понятие о роли солнца в жизни растений, животных, человека. Развивать познавательный интерес. Воспитывать бережное отношение к окружающей природе.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Ручной труд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«Кто спрятался в траве?»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r w:rsidRPr="00A50225">
              <w:rPr>
                <w:rFonts w:ascii="Times New Roman" w:eastAsia="Times New Roman" w:hAnsi="Times New Roman" w:cs="Times New Roman"/>
                <w:b/>
                <w:color w:val="000000" w:themeColor="text1"/>
                <w:sz w:val="24"/>
                <w:szCs w:val="24"/>
              </w:rPr>
              <w:t>Задачи:</w:t>
            </w:r>
            <w:r w:rsidRPr="00A50225">
              <w:rPr>
                <w:rFonts w:ascii="Times New Roman" w:eastAsia="Times New Roman" w:hAnsi="Times New Roman" w:cs="Times New Roman"/>
                <w:color w:val="000000" w:themeColor="text1"/>
                <w:sz w:val="24"/>
                <w:szCs w:val="24"/>
              </w:rPr>
              <w:t xml:space="preserve"> формировать навыки изготовления поделок из бросового материала. Развивать воображение. Воспитывать самостоятельность, </w:t>
            </w:r>
            <w:r w:rsidRPr="00A50225">
              <w:rPr>
                <w:rFonts w:ascii="Times New Roman" w:eastAsia="Times New Roman" w:hAnsi="Times New Roman" w:cs="Times New Roman"/>
                <w:color w:val="000000" w:themeColor="text1"/>
                <w:sz w:val="24"/>
                <w:szCs w:val="24"/>
              </w:rPr>
              <w:lastRenderedPageBreak/>
              <w:t>инициативу.</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ФЭМП</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Тема: «Скоро лето»</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rPr>
            </w:pPr>
            <w:r w:rsidRPr="00A50225">
              <w:rPr>
                <w:rFonts w:ascii="Times New Roman" w:eastAsia="Times New Roman" w:hAnsi="Times New Roman" w:cs="Times New Roman"/>
                <w:b/>
                <w:color w:val="000000" w:themeColor="text1"/>
                <w:sz w:val="24"/>
                <w:szCs w:val="24"/>
              </w:rPr>
              <w:t xml:space="preserve">Задачи: </w:t>
            </w:r>
            <w:r w:rsidRPr="00A50225">
              <w:rPr>
                <w:rFonts w:ascii="Times New Roman" w:eastAsia="Times New Roman" w:hAnsi="Times New Roman" w:cs="Times New Roman"/>
                <w:color w:val="000000" w:themeColor="text1"/>
                <w:sz w:val="24"/>
                <w:szCs w:val="24"/>
              </w:rPr>
              <w:t>закреплять представления о порядковом значении чисел первого десятка и составе числа из единиц в пределах 5. Совершенствовать умение ориентироваться в окружающем пространстве относительно себя. Совершенствовать умение сравнивать до 10 предметов по длине.</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Беседы о сезонных изменениях.</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Разучивание стихотворений о лете.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Дидактические  игры: «Оденемся на прогулку».</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расширение представлений  детей о </w:t>
            </w:r>
            <w:r w:rsidRPr="00A50225">
              <w:rPr>
                <w:rFonts w:ascii="Times New Roman" w:eastAsia="Calibri" w:hAnsi="Times New Roman" w:cs="Times New Roman"/>
                <w:bCs/>
                <w:color w:val="000000" w:themeColor="text1"/>
                <w:sz w:val="24"/>
                <w:szCs w:val="24"/>
                <w:lang w:eastAsia="en-US"/>
              </w:rPr>
              <w:t xml:space="preserve"> летней </w:t>
            </w:r>
            <w:r w:rsidRPr="00A50225">
              <w:rPr>
                <w:rFonts w:ascii="Times New Roman" w:eastAsia="Calibri" w:hAnsi="Times New Roman" w:cs="Times New Roman"/>
                <w:color w:val="000000" w:themeColor="text1"/>
                <w:sz w:val="24"/>
                <w:szCs w:val="24"/>
                <w:lang w:eastAsia="en-US"/>
              </w:rPr>
              <w:t>одежде.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Экскурсия по экологической тропе. «Муха и паутина».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расширение представлений  детей  о сезонных изменениях на участке детского сада.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«Чего (кого) много летом?», «Какой, какая, какое?»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грамматического строя речи.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«Горячо - холодно».</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умения ориентироваться в пространстве.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Загадки о насекомых, цветах, ягодах.</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Игра-эксперимент «Движение в воздухе». Игра с песком «Загадочные пещеры».</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 xml:space="preserve">Мультимедийный материал: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слайд-шоу о летнем отдыхе.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Тексты стихотворений и иллюстрации к ним.</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Тексты загадок, сюжетные картинки по теме.</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изготовлению атрибутов для подвижных и сюжетно- ролевых игр.</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«Коммуникация»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Коммуникация: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«Лето красное пришло»</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Задачи:продолжить учить составлять небольшие рассказы из личного опыта.</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Закрепить умение в составлении сложноподчиненных предложений. Развивать монологическую речь.</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Упражнять в образовании прилагательных от существительных.</w:t>
            </w:r>
          </w:p>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 xml:space="preserve">Активизация словаря: активизировать в речи детей глаголы в неопределенной форме: бегать, плавать, кататься, </w:t>
            </w:r>
            <w:r w:rsidRPr="00A50225">
              <w:rPr>
                <w:rFonts w:ascii="Times New Roman" w:eastAsiaTheme="minorHAnsi" w:hAnsi="Times New Roman" w:cs="Times New Roman"/>
                <w:color w:val="000000" w:themeColor="text1"/>
                <w:sz w:val="24"/>
                <w:szCs w:val="24"/>
                <w:lang w:eastAsia="en-US"/>
              </w:rPr>
              <w:lastRenderedPageBreak/>
              <w:t>играть и т. д. Развивать: интонационную выразительность речи. Воспитывать любовь к природе.</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Свободное общение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«Растения летом».</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val="en-US"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Рассматривание иллюстраций на тему «Лето».</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Предложить родителям выучить с детьми загадку или стихотворение о лете.</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Чтение художественной литературы.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Чтение сказки В. Катаева «Цветик – семицветик»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Задачи: </w:t>
            </w:r>
            <w:r w:rsidRPr="00A50225">
              <w:rPr>
                <w:rFonts w:ascii="Times New Roman" w:eastAsia="Calibri" w:hAnsi="Times New Roman" w:cs="Times New Roman"/>
                <w:color w:val="000000" w:themeColor="text1"/>
                <w:sz w:val="24"/>
                <w:szCs w:val="24"/>
                <w:lang w:eastAsia="en-US"/>
              </w:rPr>
              <w:t>познакомить детей со сказкой В. Катаева «Цветик – семицветик»; учить отвечать на вопросы полными ответами; развивать монологическую речь; воспитывать любознательность.</w:t>
            </w:r>
          </w:p>
        </w:tc>
        <w:tc>
          <w:tcPr>
            <w:tcW w:w="3402" w:type="dxa"/>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 xml:space="preserve">Э. Шим «Рассказы и сказки о природе», Ф. Хитрук «Каникулы Бонифация», В.В. Бианки «Синичкин календарь», В.И.Даль «Старик - годовик», И. Носов «Остров Незнайки», Г. Скребицкий «Четыре художника», «Лесное эхо».  </w:t>
            </w:r>
            <w:r w:rsidRPr="00A50225">
              <w:rPr>
                <w:rFonts w:ascii="Times New Roman" w:eastAsia="Calibri" w:hAnsi="Times New Roman" w:cs="Times New Roman"/>
                <w:color w:val="000000" w:themeColor="text1"/>
                <w:sz w:val="24"/>
                <w:szCs w:val="24"/>
                <w:lang w:eastAsia="en-US"/>
              </w:rPr>
              <w:t>М. Ивенсен «Что такое лето», «Лето», Т. Собанин «До будущего лета», Л. Корчагина «Лето», И. Бруниер «Веселые дожди».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Тексты для чтения, разучивания стихотворений.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Помощь в организации выставки книг и журналов о лете.</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«Художественное творчество»</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Продуктивная: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«Чем пахнет лето?»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Задачи:</w:t>
            </w:r>
            <w:r w:rsidRPr="00A50225">
              <w:rPr>
                <w:rFonts w:ascii="Times New Roman" w:eastAsia="Times New Roman" w:hAnsi="Times New Roman" w:cs="Times New Roman"/>
                <w:color w:val="000000" w:themeColor="text1"/>
                <w:sz w:val="24"/>
                <w:szCs w:val="24"/>
                <w:lang w:eastAsia="en-US"/>
              </w:rPr>
              <w:t xml:space="preserve"> вызвать интерес к созданию выразительных образов природы. Инициировать поиск изобразительно - выразительных средств. Воспитывать интерес к природе, желание познавать, исследовать и отражать полученные впечатления в собственном творчестве. Литература: Лыкова, 206.</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lastRenderedPageBreak/>
              <w:t>Рисование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«Цветные страницы»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Задачи:учить детей задумывать содержание своего рисунка в определенной цветовой гамме и выдерживать это условие до конца. Добиваться образного решения намеченной темы. Развивать воображение и творчество. Воспитывать самостоятельность.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Лепка </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«Мы на луг ходили, мы лужок лепили»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Задачи:учить детей лепить по выбору луговые растения и насекомых, передавая характерные особенности их строения и окраски. Развивать наблюдательность. Воспитывать интерес к живой природе.</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Творческое рисование «За что я люблю лето?»</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«Музыка»</w:t>
            </w:r>
          </w:p>
        </w:tc>
        <w:tc>
          <w:tcPr>
            <w:tcW w:w="3118"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Музыкально-художественная: </w:t>
            </w:r>
            <w:r w:rsidRPr="00A50225">
              <w:rPr>
                <w:rFonts w:ascii="Times New Roman" w:eastAsia="Calibri" w:hAnsi="Times New Roman" w:cs="Times New Roman"/>
                <w:color w:val="000000" w:themeColor="text1"/>
                <w:sz w:val="24"/>
                <w:szCs w:val="24"/>
                <w:lang w:eastAsia="en-US"/>
              </w:rPr>
              <w:t>по плану муз.руководителя</w:t>
            </w:r>
          </w:p>
        </w:tc>
        <w:tc>
          <w:tcPr>
            <w:tcW w:w="3402" w:type="dxa"/>
          </w:tcPr>
          <w:p w:rsidR="00A07553" w:rsidRPr="00A50225" w:rsidRDefault="00A07553" w:rsidP="000723EF">
            <w:pPr>
              <w:spacing w:after="0" w:line="240" w:lineRule="auto"/>
              <w:rPr>
                <w:rFonts w:ascii="Times New Roman" w:eastAsiaTheme="minorHAnsi" w:hAnsi="Times New Roman" w:cs="Times New Roman"/>
                <w:color w:val="000000" w:themeColor="text1"/>
                <w:sz w:val="24"/>
                <w:szCs w:val="24"/>
                <w:lang w:eastAsia="en-US"/>
              </w:rPr>
            </w:pPr>
            <w:r w:rsidRPr="00A50225">
              <w:rPr>
                <w:rFonts w:ascii="Times New Roman" w:eastAsiaTheme="minorHAnsi" w:hAnsi="Times New Roman" w:cs="Times New Roman"/>
                <w:color w:val="000000" w:themeColor="text1"/>
                <w:sz w:val="24"/>
                <w:szCs w:val="24"/>
                <w:lang w:eastAsia="en-US"/>
              </w:rPr>
              <w:t>Слушание песен и музыки: П. И. Чайковского «Времена года», «Танец маленьких утят» в переложении Г. Фиртича, Вивальди А. Музыкальный цикл «Времена года», М. Дунаевский «Непогода».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Диски с песнями музыкой.</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bl>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lastRenderedPageBreak/>
        <w:t>Май</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3неделя</w:t>
      </w:r>
    </w:p>
    <w:p w:rsidR="00A07553" w:rsidRPr="00A50225" w:rsidRDefault="00703717" w:rsidP="00A07553">
      <w:pPr>
        <w:spacing w:after="0" w:line="240" w:lineRule="auto"/>
        <w:jc w:val="center"/>
        <w:rPr>
          <w:rFonts w:ascii="Times New Roman" w:eastAsia="Calibri" w:hAnsi="Times New Roman" w:cs="Times New Roman"/>
          <w:b/>
          <w:color w:val="000000" w:themeColor="text1"/>
          <w:sz w:val="28"/>
          <w:szCs w:val="28"/>
          <w:lang w:eastAsia="en-US"/>
        </w:rPr>
      </w:pPr>
      <w:r>
        <w:rPr>
          <w:rFonts w:ascii="Times New Roman" w:eastAsia="Calibri" w:hAnsi="Times New Roman" w:cs="Times New Roman"/>
          <w:b/>
          <w:color w:val="000000" w:themeColor="text1"/>
          <w:sz w:val="28"/>
          <w:szCs w:val="28"/>
          <w:lang w:eastAsia="en-US"/>
        </w:rPr>
        <w:t>Тема «</w:t>
      </w:r>
      <w:r w:rsidR="00A07553" w:rsidRPr="00A50225">
        <w:rPr>
          <w:rFonts w:ascii="Times New Roman" w:eastAsia="Calibri" w:hAnsi="Times New Roman" w:cs="Times New Roman"/>
          <w:b/>
          <w:color w:val="000000" w:themeColor="text1"/>
          <w:sz w:val="28"/>
          <w:szCs w:val="28"/>
          <w:lang w:eastAsia="en-US"/>
        </w:rPr>
        <w:t>Грибы»</w:t>
      </w:r>
    </w:p>
    <w:p w:rsidR="00A07553" w:rsidRPr="00A50225" w:rsidRDefault="00A07553" w:rsidP="00A07553">
      <w:pPr>
        <w:spacing w:after="0" w:line="240" w:lineRule="auto"/>
        <w:jc w:val="both"/>
        <w:rPr>
          <w:rFonts w:ascii="Times New Roman" w:eastAsia="Calibri" w:hAnsi="Times New Roman" w:cs="Times New Roman"/>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 xml:space="preserve">Цель: </w:t>
      </w:r>
      <w:r w:rsidRPr="00A50225">
        <w:rPr>
          <w:rFonts w:ascii="Times New Roman" w:eastAsia="Calibri" w:hAnsi="Times New Roman" w:cs="Times New Roman"/>
          <w:color w:val="000000" w:themeColor="text1"/>
          <w:sz w:val="28"/>
          <w:szCs w:val="28"/>
          <w:lang w:eastAsia="en-US"/>
        </w:rPr>
        <w:t>формирование представлений детей о грибах, месте их произрастания, отличительных особенностях; о съедобных и несъедобных грибах.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60"/>
        <w:gridCol w:w="3118"/>
        <w:gridCol w:w="3402"/>
        <w:gridCol w:w="2977"/>
        <w:gridCol w:w="2977"/>
      </w:tblGrid>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Образовательные области</w:t>
            </w:r>
          </w:p>
        </w:tc>
        <w:tc>
          <w:tcPr>
            <w:tcW w:w="311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3402"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Образовательная деятельность в режимных моментах</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2977"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Взаимодействие с родителями</w:t>
            </w:r>
          </w:p>
        </w:tc>
      </w:tr>
      <w:tr w:rsidR="00A07553" w:rsidRPr="00A50225" w:rsidTr="000723EF">
        <w:trPr>
          <w:trHeight w:val="564"/>
        </w:trPr>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«Здоровье»</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Беседа  «Лесная аптека». М/м презентация «Лес».</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rPr>
            </w:pPr>
          </w:p>
        </w:tc>
        <w:tc>
          <w:tcPr>
            <w:tcW w:w="2977" w:type="dxa"/>
          </w:tcPr>
          <w:p w:rsidR="00A07553" w:rsidRPr="00A50225" w:rsidRDefault="00A07553" w:rsidP="000723EF">
            <w:pPr>
              <w:tabs>
                <w:tab w:val="left" w:pos="2475"/>
              </w:tabs>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Предложить родителям почитать с детьми сказки о грибах.</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«Физическая культура»</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Двигательная: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физкультурного 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П/и « За грибами», игра с мячом «Большой – маленький»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развитие умения бросать и ловить мяч. «Сколько грибов собрали?», «Кто больше?», «Кто быстрее», «У медведя во бору»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быстроты реакции.</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«Социализация»</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Беседа о лесе. Беседа на тему: «Ядовитые грибы и чем они опасны».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С/р. игра «В лес за грибами» Цель: формирование представлений детей о грибах, месте их произрастания.</w:t>
            </w:r>
          </w:p>
        </w:tc>
        <w:tc>
          <w:tcPr>
            <w:tcW w:w="2977"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Рассматривание картинок, связанных с природой леса, составление описательных рассказов по ним. Фотографии с изображением грибов.</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Папка-передвижка «Съедобные грибы».</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«Труд»</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Беседа «Как правильно собирать грибы». Игра «Собираем грибы» Цель: </w:t>
            </w:r>
            <w:r w:rsidRPr="00A50225">
              <w:rPr>
                <w:rFonts w:ascii="Times New Roman" w:eastAsia="Calibri" w:hAnsi="Times New Roman" w:cs="Times New Roman"/>
                <w:color w:val="000000" w:themeColor="text1"/>
                <w:sz w:val="24"/>
                <w:szCs w:val="24"/>
                <w:lang w:eastAsia="en-US"/>
              </w:rPr>
              <w:lastRenderedPageBreak/>
              <w:t>формирование представлений детей о съедобных и несъедобных грибах.</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Атрибуты: корзинка и муляжи грибов.</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«Безопасность»</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Свободное общение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«Ядовитые грибы»,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«Осторожно клещ!»</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Картинки с изображением несъедобных грибов. Карточки с изображением различных опасных ситуаций.</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Папка - передвижка.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«Ядовитые грибы», консультация для родителей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«Отравление ядовитыми грибами».</w:t>
            </w:r>
          </w:p>
        </w:tc>
      </w:tr>
      <w:tr w:rsidR="00A07553" w:rsidRPr="00A50225" w:rsidTr="000723EF">
        <w:trPr>
          <w:trHeight w:val="64"/>
        </w:trPr>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3118" w:type="dxa"/>
          </w:tcPr>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Познавательно-исследовательская</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Формирование целостной картины мира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Тема: «Грибное царство»</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познакомить детей с грибами и научить различать по картинкам и тем признакам, которые приводятся в загадках и объяснениях воспитателя(как выглядят, где растут, каковы их свойства, чем отличаются ядовитые от съедобных). Уточнить условия, необходимые для роста и развития грибов. Обогатить словарный запас детей. Воспитывать любовь к природе.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ФЭМП</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Тема: </w:t>
            </w:r>
            <w:r w:rsidRPr="00A50225">
              <w:rPr>
                <w:rFonts w:ascii="Times New Roman" w:eastAsia="Times New Roman" w:hAnsi="Times New Roman" w:cs="Times New Roman"/>
                <w:color w:val="000000" w:themeColor="text1"/>
                <w:sz w:val="24"/>
                <w:szCs w:val="24"/>
                <w:lang w:eastAsia="en-US"/>
              </w:rPr>
              <w:t>«Раз грибок, два грибок»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Задачи: совершенствовать </w:t>
            </w:r>
            <w:r w:rsidRPr="00A50225">
              <w:rPr>
                <w:rFonts w:ascii="Times New Roman" w:eastAsia="Times New Roman" w:hAnsi="Times New Roman" w:cs="Times New Roman"/>
                <w:color w:val="000000" w:themeColor="text1"/>
                <w:sz w:val="24"/>
                <w:szCs w:val="24"/>
                <w:lang w:eastAsia="en-US"/>
              </w:rPr>
              <w:lastRenderedPageBreak/>
              <w:t>навыки счета в пределах 10. Учить понимать отношения между рядом стоящими числами:6 и 7, 7 и 8, 8 и 9, 9 и 10. Развивать умение ориентироваться на листе бумаги, определять стороны, углы и середину листа. Продолжать формировать умение видеть в окружающих предметах форму знакомых геометрических фигур ( плоских). (Повторение)</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Лит-ра: Помораева, 53.</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Ручной труд</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Тема: «Грибы для белочки»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закреплять умения называть части гриба, подбирать листочки для шляпки и ножки. Развивать моторику рук и пальцев, самостоятельность, аккуратность. Воспитывать уважение и любовь к природе.</w:t>
            </w:r>
          </w:p>
        </w:tc>
        <w:tc>
          <w:tcPr>
            <w:tcW w:w="3402" w:type="dxa"/>
          </w:tcPr>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Д/и «Маленький - большой», «Назови, что лишнее» Цель: развитие логического мышления. Упражнение "Посчитай" Цель: развитие устного счёта.</w:t>
            </w:r>
          </w:p>
          <w:p w:rsidR="00A07553" w:rsidRPr="00A50225" w:rsidRDefault="00A07553" w:rsidP="000723EF">
            <w:pPr>
              <w:spacing w:after="0" w:line="240" w:lineRule="auto"/>
              <w:rPr>
                <w:rFonts w:ascii="Times New Roman" w:eastAsia="Times New Roman" w:hAnsi="Times New Roman" w:cs="Times New Roman"/>
                <w:noProof/>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Д/и «Четвертый лишний», </w:t>
            </w:r>
            <w:r w:rsidRPr="00A50225">
              <w:rPr>
                <w:rFonts w:ascii="Times New Roman" w:eastAsia="Times New Roman" w:hAnsi="Times New Roman" w:cs="Times New Roman"/>
                <w:noProof/>
                <w:color w:val="000000" w:themeColor="text1"/>
                <w:sz w:val="24"/>
                <w:szCs w:val="24"/>
                <w:lang w:eastAsia="en-US"/>
              </w:rPr>
              <w:t xml:space="preserve">«Скажи по- другому» </w:t>
            </w:r>
          </w:p>
          <w:p w:rsidR="00A07553" w:rsidRPr="00A50225" w:rsidRDefault="00A07553" w:rsidP="000723EF">
            <w:pPr>
              <w:spacing w:after="0" w:line="240" w:lineRule="auto"/>
              <w:rPr>
                <w:rFonts w:ascii="Times New Roman" w:eastAsia="Times New Roman" w:hAnsi="Times New Roman" w:cs="Times New Roman"/>
                <w:b/>
                <w:noProof/>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развитие логического мышления.</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Д/и «Кто какой, какая?», «Скажи наоборот», «Исправь ошибки в предложениях», «Я начну, а ты продолжи», «Кто больше назовет действий», «Я, Ты, Он, Она - Мы, Вы, Они » Цель: развитие грамматического строя речи.  </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«Чудесные грибы». «Родственники», «Правильно произнеси слова», «Люблю грибные блюда», «Ласковые слова», «Кто больше», «Скажи по другому», «В гостях у гриба-лесовика»</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lastRenderedPageBreak/>
              <w:t>Цель: формирование представлений детей о грибах. Игра-эксперимент «Фокус с тканью».</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Цель: развитие любознательности.</w:t>
            </w:r>
          </w:p>
        </w:tc>
        <w:tc>
          <w:tcPr>
            <w:tcW w:w="2977" w:type="dxa"/>
          </w:tcPr>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 xml:space="preserve">Атрибуты для игр: </w:t>
            </w:r>
            <w:r w:rsidRPr="00A50225">
              <w:rPr>
                <w:rFonts w:ascii="Times New Roman" w:eastAsia="Times New Roman" w:hAnsi="Times New Roman" w:cs="Times New Roman"/>
                <w:color w:val="000000" w:themeColor="text1"/>
                <w:sz w:val="24"/>
                <w:szCs w:val="24"/>
                <w:lang w:eastAsia="en-US"/>
              </w:rPr>
              <w:lastRenderedPageBreak/>
              <w:t>игровые карточки, тексты с правилами игр.</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«Коммуникация»</w:t>
            </w:r>
          </w:p>
        </w:tc>
        <w:tc>
          <w:tcPr>
            <w:tcW w:w="3118"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Коммуникативная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 xml:space="preserve">Тема: </w:t>
            </w:r>
            <w:r w:rsidRPr="00A50225">
              <w:rPr>
                <w:rFonts w:ascii="Times New Roman" w:eastAsia="Times New Roman" w:hAnsi="Times New Roman" w:cs="Times New Roman"/>
                <w:color w:val="000000" w:themeColor="text1"/>
                <w:sz w:val="24"/>
                <w:szCs w:val="24"/>
                <w:lang w:eastAsia="en-US"/>
              </w:rPr>
              <w:t xml:space="preserve">«Лес и грибы» Задачи: закрепление представлений о лесе и растениях, произрастающих в лесу. Развитие зрительного внимания и восприятия, речевого слуха </w:t>
            </w:r>
            <w:r w:rsidRPr="00A50225">
              <w:rPr>
                <w:rFonts w:ascii="Times New Roman" w:eastAsia="Times New Roman" w:hAnsi="Times New Roman" w:cs="Times New Roman"/>
                <w:color w:val="000000" w:themeColor="text1"/>
                <w:sz w:val="24"/>
                <w:szCs w:val="24"/>
                <w:lang w:eastAsia="en-US"/>
              </w:rPr>
              <w:lastRenderedPageBreak/>
              <w:t>и фонематического восприятия, памяти, артикуляционной, тонкой и общей моторики, координации речи с движением. Формирование навыков сотрудничества, взаимопонимания, доброжелательности, самостоятельности, инициативности, ответственности. Воспитание любви и бережного отношения к природе.</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Свободное общение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«Мир грибов».</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val="en-US" w:eastAsia="en-US"/>
              </w:rPr>
            </w:pPr>
          </w:p>
        </w:tc>
        <w:tc>
          <w:tcPr>
            <w:tcW w:w="2977" w:type="dxa"/>
          </w:tcPr>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val="en-US" w:eastAsia="en-US"/>
              </w:rPr>
            </w:pPr>
            <w:r w:rsidRPr="00A50225">
              <w:rPr>
                <w:rFonts w:ascii="Times New Roman" w:eastAsia="Times New Roman" w:hAnsi="Times New Roman" w:cs="Times New Roman"/>
                <w:color w:val="000000" w:themeColor="text1"/>
                <w:sz w:val="24"/>
                <w:szCs w:val="24"/>
                <w:lang w:val="en-US" w:eastAsia="en-US"/>
              </w:rPr>
              <w:t>Энциклопедии, книги.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Предложить родителям выучить с детьми стихотворения о грибах.</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«Чтение художественной литературы»</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Чтение художественной литературы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Чтение стихотворения З. Александрова « За грибами».</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 познакомить детей с новым произведением. Развивать интерес к поэзии. Воспитывать  любовь к природе.</w:t>
            </w:r>
          </w:p>
          <w:p w:rsidR="00A07553" w:rsidRPr="00A50225" w:rsidRDefault="00A07553" w:rsidP="000723EF">
            <w:pPr>
              <w:spacing w:after="0" w:line="240" w:lineRule="auto"/>
              <w:ind w:firstLine="709"/>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Стихотворения Е. Трутнева « Грибы», П. Глебко «Грибы», Е. Серова «Славная семейка», «Подосиновик», «Масленок», П. Синявский «Грибная электричка».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Заучивание скороговорок по теме.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Пословицы и потеши о грибах.</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Пересказ «Грибы», «Дары леса», Осенняя пора».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Рассказы С. Аксаков «Грибы», М. Пляцковский «На что похож гриб», Н. Сладков «Лесные силачи». Э. Шим «Война с грибами», М Пришвин «Последние грибы», Е. Чарушин «Белка».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Тексты для чтения, загадки, пословицы, кроссворд.</w:t>
            </w: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ind w:firstLine="709"/>
              <w:jc w:val="both"/>
              <w:rPr>
                <w:rFonts w:ascii="Times New Roman" w:eastAsia="Times New Roman" w:hAnsi="Times New Roman" w:cs="Times New Roman"/>
                <w:color w:val="000000" w:themeColor="text1"/>
                <w:sz w:val="24"/>
                <w:szCs w:val="24"/>
                <w:lang w:eastAsia="en-US"/>
              </w:rPr>
            </w:pPr>
          </w:p>
          <w:p w:rsidR="00A07553" w:rsidRPr="00A50225" w:rsidRDefault="00A07553" w:rsidP="000723EF">
            <w:pPr>
              <w:spacing w:after="0" w:line="240" w:lineRule="auto"/>
              <w:jc w:val="both"/>
              <w:rPr>
                <w:rFonts w:ascii="Times New Roman" w:eastAsia="Times New Roman" w:hAnsi="Times New Roman" w:cs="Times New Roman"/>
                <w:color w:val="000000" w:themeColor="text1"/>
                <w:sz w:val="24"/>
                <w:szCs w:val="24"/>
                <w:lang w:val="en-US" w:eastAsia="en-US"/>
              </w:rPr>
            </w:pPr>
            <w:r w:rsidRPr="00A50225">
              <w:rPr>
                <w:rFonts w:ascii="Times New Roman" w:eastAsia="Times New Roman" w:hAnsi="Times New Roman" w:cs="Times New Roman"/>
                <w:color w:val="000000" w:themeColor="text1"/>
                <w:sz w:val="24"/>
                <w:szCs w:val="24"/>
                <w:lang w:val="en-US" w:eastAsia="en-US"/>
              </w:rPr>
              <w:t>Текстыдляпересказа.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Предложить родителям рассказать детям о растениях леса.</w:t>
            </w: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«Художественное творчество»</w:t>
            </w:r>
          </w:p>
        </w:tc>
        <w:tc>
          <w:tcPr>
            <w:tcW w:w="3118" w:type="dxa"/>
          </w:tcPr>
          <w:p w:rsidR="00A07553" w:rsidRPr="00A50225" w:rsidRDefault="00A07553" w:rsidP="000723EF">
            <w:pPr>
              <w:spacing w:after="0" w:line="240" w:lineRule="auto"/>
              <w:rPr>
                <w:rFonts w:ascii="Times New Roman" w:eastAsia="Calibri" w:hAnsi="Times New Roman" w:cs="Times New Roman"/>
                <w:i/>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Тема: «Старичок - боровичок»</w:t>
            </w:r>
          </w:p>
          <w:p w:rsidR="00A07553" w:rsidRPr="00A50225" w:rsidRDefault="00A07553" w:rsidP="000723EF">
            <w:pPr>
              <w:spacing w:after="0" w:line="240" w:lineRule="auto"/>
              <w:rPr>
                <w:rFonts w:ascii="Times New Roman" w:eastAsia="Calibri" w:hAnsi="Times New Roman" w:cs="Times New Roman"/>
                <w:i/>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продолжать учить рисовать красками аккуратно. Развивать образное восприятие, образные представления. Учить отражать в рисунке впечатления полеченные летом. Развивать творческую активность. Воспитывать чувства.</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Рисование по замыслу.</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Задачи: 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простым карандашом. Закреплять умение радоваться красивым и разнообразным рисункам, рассказывать о том, что в них больше всего </w:t>
            </w:r>
            <w:r w:rsidRPr="00A50225">
              <w:rPr>
                <w:rFonts w:ascii="Times New Roman" w:eastAsia="Calibri" w:hAnsi="Times New Roman" w:cs="Times New Roman"/>
                <w:color w:val="000000" w:themeColor="text1"/>
                <w:sz w:val="24"/>
                <w:szCs w:val="24"/>
                <w:lang w:eastAsia="en-US"/>
              </w:rPr>
              <w:lastRenderedPageBreak/>
              <w:t>понравилось. Воспитывать самостоятельность и аккуратность.</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Продуктивная</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Аппликация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Тема: «На лесной полянке выросли грибы»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 развивать образные представления детей. Закреплять умение вырезать предметы и их части круглой и овальной формы. Упражнять в закреплении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 Содействовать трудовому воспитанию.</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Рисование  на тему: «Грибы».</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Материал для работы: альбомные листы, краски, гуашь, восковые мелки, цветные карандаши, стаканчики, салфетки, вода (на каждого ребенка).</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66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«Музыка»</w:t>
            </w:r>
          </w:p>
        </w:tc>
        <w:tc>
          <w:tcPr>
            <w:tcW w:w="3118"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Музыкально-художественная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муз.руководителя</w:t>
            </w:r>
          </w:p>
        </w:tc>
        <w:tc>
          <w:tcPr>
            <w:tcW w:w="3402"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Слушание песен по теме.</w:t>
            </w:r>
          </w:p>
        </w:tc>
        <w:tc>
          <w:tcPr>
            <w:tcW w:w="2977"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Диски.</w:t>
            </w:r>
          </w:p>
        </w:tc>
        <w:tc>
          <w:tcPr>
            <w:tcW w:w="2977"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bl>
    <w:p w:rsidR="00A07553" w:rsidRPr="00A50225" w:rsidRDefault="00A07553" w:rsidP="00A07553">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rPr>
          <w:rFonts w:ascii="Times New Roman" w:eastAsia="Calibri" w:hAnsi="Times New Roman" w:cs="Times New Roman"/>
          <w:b/>
          <w:color w:val="000000" w:themeColor="text1"/>
          <w:sz w:val="24"/>
          <w:szCs w:val="24"/>
          <w:lang w:eastAsia="en-US"/>
        </w:rPr>
      </w:pP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lastRenderedPageBreak/>
        <w:t xml:space="preserve">Май </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4 неделя</w:t>
      </w:r>
    </w:p>
    <w:p w:rsidR="00A07553" w:rsidRPr="00A50225" w:rsidRDefault="00A07553" w:rsidP="00A07553">
      <w:pPr>
        <w:spacing w:after="0" w:line="240" w:lineRule="auto"/>
        <w:jc w:val="center"/>
        <w:rPr>
          <w:rFonts w:ascii="Times New Roman" w:eastAsia="Calibri" w:hAnsi="Times New Roman" w:cs="Times New Roman"/>
          <w:b/>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Тема: «Мы исследователи»</w:t>
      </w:r>
    </w:p>
    <w:p w:rsidR="00A07553" w:rsidRPr="00A50225" w:rsidRDefault="00A07553" w:rsidP="00A07553">
      <w:pPr>
        <w:spacing w:after="0" w:line="240" w:lineRule="auto"/>
        <w:rPr>
          <w:rFonts w:ascii="Times New Roman" w:eastAsia="Calibri" w:hAnsi="Times New Roman" w:cs="Times New Roman"/>
          <w:color w:val="000000" w:themeColor="text1"/>
          <w:sz w:val="28"/>
          <w:szCs w:val="28"/>
          <w:lang w:eastAsia="en-US"/>
        </w:rPr>
      </w:pPr>
      <w:r w:rsidRPr="00A50225">
        <w:rPr>
          <w:rFonts w:ascii="Times New Roman" w:eastAsia="Calibri" w:hAnsi="Times New Roman" w:cs="Times New Roman"/>
          <w:b/>
          <w:color w:val="000000" w:themeColor="text1"/>
          <w:sz w:val="28"/>
          <w:szCs w:val="28"/>
          <w:lang w:eastAsia="en-US"/>
        </w:rPr>
        <w:t xml:space="preserve">Цель: </w:t>
      </w:r>
      <w:r w:rsidRPr="00A50225">
        <w:rPr>
          <w:rFonts w:ascii="Times New Roman" w:eastAsia="Calibri" w:hAnsi="Times New Roman" w:cs="Times New Roman"/>
          <w:color w:val="000000" w:themeColor="text1"/>
          <w:sz w:val="28"/>
          <w:szCs w:val="28"/>
          <w:lang w:eastAsia="en-US"/>
        </w:rPr>
        <w:t>формирование знаний о песке, камнях и глине и их свойствах, о значении в жизни человека.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48"/>
        <w:gridCol w:w="2990"/>
        <w:gridCol w:w="3365"/>
        <w:gridCol w:w="2945"/>
        <w:gridCol w:w="2954"/>
      </w:tblGrid>
      <w:tr w:rsidR="00A50225"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p>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Образовательные области</w:t>
            </w:r>
          </w:p>
        </w:tc>
        <w:tc>
          <w:tcPr>
            <w:tcW w:w="2990"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Непосредственно образовательная деятельность</w:t>
            </w:r>
          </w:p>
        </w:tc>
        <w:tc>
          <w:tcPr>
            <w:tcW w:w="2949"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Образовательная деятельность в режимных моментах</w:t>
            </w:r>
          </w:p>
        </w:tc>
        <w:tc>
          <w:tcPr>
            <w:tcW w:w="2945"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Организация развивающей среды для самостоятельной деятельности</w:t>
            </w:r>
          </w:p>
        </w:tc>
        <w:tc>
          <w:tcPr>
            <w:tcW w:w="2954"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val="en-US" w:eastAsia="en-US"/>
              </w:rPr>
            </w:pPr>
            <w:r w:rsidRPr="00A50225">
              <w:rPr>
                <w:rFonts w:ascii="Times New Roman" w:eastAsia="Calibri" w:hAnsi="Times New Roman" w:cs="Times New Roman"/>
                <w:b/>
                <w:color w:val="000000" w:themeColor="text1"/>
                <w:sz w:val="24"/>
                <w:szCs w:val="24"/>
                <w:lang w:eastAsia="en-US"/>
              </w:rPr>
              <w:t>Взаимодействие с родителями</w:t>
            </w:r>
          </w:p>
        </w:tc>
      </w:tr>
      <w:tr w:rsidR="00A50225"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«Здоровье»</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val="en-US" w:eastAsia="en-US"/>
              </w:rPr>
            </w:pP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Свободное общение «Кому нужен песок для жизни?»</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Опыты, наблюдение, определение свойств камней.</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Папка- передвижка «Стихийные бедствия,  связанные с природными явлениями и об  опасности для людей».</w:t>
            </w:r>
          </w:p>
        </w:tc>
      </w:tr>
      <w:tr w:rsidR="00A07553"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«Физическая культура»</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Двигательная: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плану физ.руководителя</w:t>
            </w: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Спортивная игра: элементы баскетбола. Цель: развитие умения  перебрасывать мяч друг другу двумя руками от груди.                               П/и «Кто дальше», «Фигура»,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«Найди свой камешек».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силы броска.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Игры м/п:</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«Твердый- сыпучий» (с мячом) Цель: развитие умения в бросании и ловле мяча.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«Пройди не задень», «Разноцветные камешки».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формирование знаний о  камнях.</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Атрибуты к подвижным играм: камешки, мяч, камешки разной величины, ведро, флажки.</w:t>
            </w:r>
          </w:p>
        </w:tc>
        <w:tc>
          <w:tcPr>
            <w:tcW w:w="2954"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r w:rsidR="00A50225"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«Социализация»</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Экскурсия в библиотеку. С/р игра «Магазин».</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Цель: развитие умения пользоваться предметами </w:t>
            </w:r>
            <w:r w:rsidRPr="00A50225">
              <w:rPr>
                <w:rFonts w:ascii="Times New Roman" w:eastAsia="Calibri" w:hAnsi="Times New Roman" w:cs="Times New Roman"/>
                <w:color w:val="000000" w:themeColor="text1"/>
                <w:sz w:val="24"/>
                <w:szCs w:val="24"/>
                <w:lang w:eastAsia="en-US"/>
              </w:rPr>
              <w:lastRenderedPageBreak/>
              <w:t>заместителями.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«Кулинария».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Цель:формирование знаний о глине и их свойствах.</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«Мы исследователи».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Цель:формирование знаний о песке, камнях и глине и их свойствах.</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Рассматривание пустынь на глобусе, географической карте.</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 xml:space="preserve"> Атрибуты для игры. Глобус, карта, книги, иллюстрации.</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участию в выставке «Живые камни».</w:t>
            </w:r>
          </w:p>
        </w:tc>
      </w:tr>
      <w:tr w:rsidR="00A50225"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«Труд»</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Беседа «Где используют песок, глину, камни?» (Собрать песок в песочницу, сбор камней на площадке для проведения опыта). Опыты, наблюдение, определение свойств камней.</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Оборудование для труда на участке: лопатки, веники, ведерки.</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Выставка рисунков «Животный мир пустынь». </w:t>
            </w:r>
          </w:p>
        </w:tc>
      </w:tr>
      <w:tr w:rsidR="00A07553"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«Безопасность»</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Беседы «Правила безопасности  с песком в песочнице» (строительные игры с песком).</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Сюжетные иллюстрации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 данной тематике.</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50225"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«Познание»</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Познавательно-исследовательская:</w:t>
            </w:r>
          </w:p>
          <w:p w:rsidR="00A07553" w:rsidRPr="00A50225" w:rsidRDefault="00A07553" w:rsidP="000723EF">
            <w:pPr>
              <w:spacing w:after="0" w:line="240" w:lineRule="auto"/>
              <w:rPr>
                <w:rFonts w:ascii="Times New Roman" w:eastAsia="Calibri" w:hAnsi="Times New Roman" w:cs="Times New Roman"/>
                <w:b/>
                <w:i/>
                <w:color w:val="000000" w:themeColor="text1"/>
                <w:sz w:val="24"/>
                <w:szCs w:val="24"/>
                <w:lang w:eastAsia="en-US"/>
              </w:rPr>
            </w:pPr>
            <w:r w:rsidRPr="00A50225">
              <w:rPr>
                <w:rFonts w:ascii="Times New Roman" w:eastAsia="Calibri" w:hAnsi="Times New Roman" w:cs="Times New Roman"/>
                <w:b/>
                <w:i/>
                <w:color w:val="000000" w:themeColor="text1"/>
                <w:sz w:val="24"/>
                <w:szCs w:val="24"/>
                <w:lang w:eastAsia="en-US"/>
              </w:rPr>
              <w:t>Формирование целостной картины мира</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«Камни»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Задачи: </w:t>
            </w:r>
            <w:r w:rsidRPr="00A50225">
              <w:rPr>
                <w:rFonts w:ascii="Times New Roman" w:eastAsia="Calibri" w:hAnsi="Times New Roman" w:cs="Times New Roman"/>
                <w:color w:val="000000" w:themeColor="text1"/>
                <w:sz w:val="24"/>
                <w:szCs w:val="24"/>
                <w:lang w:eastAsia="en-US"/>
              </w:rPr>
              <w:t xml:space="preserve">познакомить с полезными ископаемыми и их ролью в жизни человека. Дать представление о  свойствах камня  способах </w:t>
            </w:r>
            <w:r w:rsidRPr="00A50225">
              <w:rPr>
                <w:rFonts w:ascii="Times New Roman" w:eastAsia="Calibri" w:hAnsi="Times New Roman" w:cs="Times New Roman"/>
                <w:color w:val="000000" w:themeColor="text1"/>
                <w:sz w:val="24"/>
                <w:szCs w:val="24"/>
                <w:lang w:eastAsia="en-US"/>
              </w:rPr>
              <w:lastRenderedPageBreak/>
              <w:t>их добычи, о использовании человеком. Научить чтению и анализу карты полезных ископаемых, активизировать познавательную активность. Дать представление о том, что камни бывают речными и морскими (речные камни имеют разную форму, иногда острые углы). Развивать интерес к камням, умение обследовать их и называть свойства (крепкий, твердый, неровный или гладкий, тяжелый, блестящий, красивый и др.). Воспитывать любознательность.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Ручной труд</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«Горы»</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Задачи:учить выкладывать горы с помощью скрепления пластилина, накладывая друг на друга; развивать глазомер, мелкую моторику; воспитывать трудолюбие.</w:t>
            </w:r>
          </w:p>
          <w:p w:rsidR="00A07553" w:rsidRPr="00A50225" w:rsidRDefault="00A07553" w:rsidP="000723EF">
            <w:pPr>
              <w:tabs>
                <w:tab w:val="center" w:pos="1370"/>
              </w:tabs>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i/>
                <w:color w:val="000000" w:themeColor="text1"/>
                <w:sz w:val="24"/>
                <w:szCs w:val="24"/>
                <w:lang w:eastAsia="en-US"/>
              </w:rPr>
              <w:t>ФЭМП</w:t>
            </w:r>
          </w:p>
          <w:p w:rsidR="00A07553" w:rsidRPr="00A50225" w:rsidRDefault="00A07553" w:rsidP="000723EF">
            <w:pPr>
              <w:tabs>
                <w:tab w:val="center" w:pos="1370"/>
              </w:tabs>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«Разноцветные камешки»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Задачи:</w:t>
            </w:r>
            <w:r w:rsidRPr="00A50225">
              <w:rPr>
                <w:rFonts w:ascii="Times New Roman" w:eastAsia="Calibri" w:hAnsi="Times New Roman" w:cs="Times New Roman"/>
                <w:color w:val="000000" w:themeColor="text1"/>
                <w:sz w:val="24"/>
                <w:szCs w:val="24"/>
                <w:lang w:eastAsia="en-US"/>
              </w:rPr>
              <w:t xml:space="preserve"> продолжать учить понимать отношения рядом стоящими числами в пределах 10. Совершенствовать умение сравнивать величину предметов по представлению. Закреплять умение  делить круг и квадрат на  четыре равные части, учить называть части и сравнивать целое и часть. </w:t>
            </w: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Конкурс на лучшую постройку из песка. Рассматривание песка под лупой, микроскопом. Рисование на песке -  картины из песка.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Д/игры: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«Животный мир пустынь».</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формирование представления о животных , живущих в пустыне.</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«Подбери камешек»</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Цель:формирование знаний о  камнях и их свойствах</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«Что для чего?»</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формирование знаний  о значении в жизни человека песка, камней и глины.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«Ящик ощущений»,</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«Оживи камешек», (раскрашивание камней красками).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Цель: развитие фантазии.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Игры – опыты в лаборатории с камнями.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Видеофильмы о горных ландшафтах.</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Рассматривание изделий из глины, камней; песок, иллюстрации, камни разной величины, игрушки животных, лупа, тонкие  палочки для рисования на песке.</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Консультация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«Полезныеископаемые и их роль в жизни человека».</w:t>
            </w:r>
          </w:p>
        </w:tc>
      </w:tr>
      <w:tr w:rsidR="00A07553"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«Коммуникация»</w:t>
            </w:r>
          </w:p>
        </w:tc>
        <w:tc>
          <w:tcPr>
            <w:tcW w:w="2990" w:type="dxa"/>
          </w:tcPr>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Коммуникация:</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«Звуковая культура речи звуков [г-к]».</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Задачи:совершенствовать слуховое восприятие детей с помощью упражнений на различение  звуков «г-к», на определение звука в слове; развивать память; воспитывать чувства.</w:t>
            </w: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Свободное общение: «Какие полезные ископаемые вы знаете?» (Алмазы, изумруды, каменный уголь, золото, серебро).</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 Пословицы, поговорки, загадки по данной тематике.</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50225"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«Чтение художественной литературы»</w:t>
            </w:r>
          </w:p>
        </w:tc>
        <w:tc>
          <w:tcPr>
            <w:tcW w:w="2990"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Чтение художественной литературы</w:t>
            </w:r>
            <w:r w:rsidRPr="00A50225">
              <w:rPr>
                <w:rFonts w:ascii="Times New Roman" w:eastAsia="Calibri" w:hAnsi="Times New Roman" w:cs="Times New Roman"/>
                <w:color w:val="000000" w:themeColor="text1"/>
                <w:sz w:val="24"/>
                <w:szCs w:val="24"/>
                <w:lang w:eastAsia="en-US"/>
              </w:rPr>
              <w:t>:</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Чтение рассказа «Как мужик камень нашел»</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Задачи:</w:t>
            </w:r>
            <w:r w:rsidRPr="00A50225">
              <w:rPr>
                <w:rFonts w:ascii="Times New Roman" w:eastAsia="Times New Roman" w:hAnsi="Times New Roman" w:cs="Times New Roman"/>
                <w:color w:val="000000" w:themeColor="text1"/>
                <w:sz w:val="24"/>
                <w:szCs w:val="24"/>
                <w:lang w:eastAsia="en-US"/>
              </w:rPr>
              <w:t xml:space="preserve"> познакомить с новым произведением; учить содержательно, строить высказывания; развивать умение </w:t>
            </w:r>
            <w:r w:rsidRPr="00A50225">
              <w:rPr>
                <w:rFonts w:ascii="Times New Roman" w:eastAsia="Times New Roman" w:hAnsi="Times New Roman" w:cs="Times New Roman"/>
                <w:color w:val="000000" w:themeColor="text1"/>
                <w:sz w:val="24"/>
                <w:szCs w:val="24"/>
                <w:lang w:eastAsia="en-US"/>
              </w:rPr>
              <w:lastRenderedPageBreak/>
              <w:t>различать сказочные ситуации от реальных; приобщать к восприятию поэтических произведений  о природе; воспитывать экологическую культуру.</w:t>
            </w:r>
          </w:p>
        </w:tc>
        <w:tc>
          <w:tcPr>
            <w:tcW w:w="2949"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lastRenderedPageBreak/>
              <w:t>Чтение сказок: «Три поросенка», «Хозяйка медной горы», «Серебряное копытце», «Волшебник изумрудного города», «Как мужик камень  нашел».</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Тексты для чтения, иллюстрации, энциклопедии.</w:t>
            </w: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Привлечь родителей к организации выставки: энциклопедии, иллюстрации, картины с изображением пустынь; обитателей пустынь.</w:t>
            </w:r>
          </w:p>
        </w:tc>
      </w:tr>
      <w:tr w:rsidR="00A07553"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«Художественное творчество»</w:t>
            </w:r>
          </w:p>
        </w:tc>
        <w:tc>
          <w:tcPr>
            <w:tcW w:w="2990"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Продуктивная:</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Рисование:</w:t>
            </w:r>
            <w:r w:rsidRPr="00A50225">
              <w:rPr>
                <w:rFonts w:ascii="Times New Roman" w:eastAsia="Calibri" w:hAnsi="Times New Roman" w:cs="Times New Roman"/>
                <w:color w:val="000000" w:themeColor="text1"/>
                <w:sz w:val="24"/>
                <w:szCs w:val="24"/>
                <w:lang w:eastAsia="en-US"/>
              </w:rPr>
              <w:t xml:space="preserve"> (на песке)</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Тема: «Картина из песка»</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Задачи:уточнить представление детей о свойствах песка, глины; уметь обследовать материалы, называя их свойства и особенности;</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сравнение – песка, глины;</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учить рисовать палочкой на песке; развивать образное представление; воспитывать интерес к окружающему миру.</w:t>
            </w:r>
          </w:p>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Рисование:</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«Обитатели пустыни»</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w:t>
            </w:r>
            <w:r w:rsidRPr="00A50225">
              <w:rPr>
                <w:rFonts w:ascii="Times New Roman" w:eastAsia="Times New Roman" w:hAnsi="Times New Roman" w:cs="Times New Roman"/>
                <w:b/>
                <w:color w:val="000000" w:themeColor="text1"/>
                <w:sz w:val="24"/>
                <w:szCs w:val="24"/>
                <w:lang w:eastAsia="en-US"/>
              </w:rPr>
              <w:t>:</w:t>
            </w:r>
            <w:r w:rsidRPr="00A50225">
              <w:rPr>
                <w:rFonts w:ascii="Times New Roman" w:eastAsia="Times New Roman" w:hAnsi="Times New Roman" w:cs="Times New Roman"/>
                <w:color w:val="000000" w:themeColor="text1"/>
                <w:sz w:val="24"/>
                <w:szCs w:val="24"/>
                <w:lang w:eastAsia="en-US"/>
              </w:rPr>
              <w:t xml:space="preserve"> учить рисовать по образцу, используя краски, губки; закреплять умение располагать рисунок на листе бумаги; развивать умение обводить шаблоны животных, раскрашивая их и обводя контур </w:t>
            </w:r>
            <w:r w:rsidRPr="00A50225">
              <w:rPr>
                <w:rFonts w:ascii="Times New Roman" w:eastAsia="Times New Roman" w:hAnsi="Times New Roman" w:cs="Times New Roman"/>
                <w:color w:val="000000" w:themeColor="text1"/>
                <w:sz w:val="24"/>
                <w:szCs w:val="24"/>
                <w:lang w:eastAsia="en-US"/>
              </w:rPr>
              <w:lastRenderedPageBreak/>
              <w:t>кончиком кисти; воспитывать точность и аккуратность.</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Лепка</w:t>
            </w:r>
          </w:p>
          <w:p w:rsidR="00A07553" w:rsidRPr="00A50225" w:rsidRDefault="00A07553" w:rsidP="000723EF">
            <w:pPr>
              <w:spacing w:after="0" w:line="240" w:lineRule="auto"/>
              <w:rPr>
                <w:rFonts w:ascii="Times New Roman" w:eastAsia="Times New Roman" w:hAnsi="Times New Roman" w:cs="Times New Roman"/>
                <w:b/>
                <w:color w:val="000000" w:themeColor="text1"/>
                <w:sz w:val="24"/>
                <w:szCs w:val="24"/>
                <w:lang w:eastAsia="en-US"/>
              </w:rPr>
            </w:pPr>
            <w:r w:rsidRPr="00A50225">
              <w:rPr>
                <w:rFonts w:ascii="Times New Roman" w:eastAsia="Times New Roman" w:hAnsi="Times New Roman" w:cs="Times New Roman"/>
                <w:b/>
                <w:color w:val="000000" w:themeColor="text1"/>
                <w:sz w:val="24"/>
                <w:szCs w:val="24"/>
                <w:lang w:eastAsia="en-US"/>
              </w:rPr>
              <w:t>Тема: «Сыпем, лепим»</w:t>
            </w:r>
          </w:p>
          <w:p w:rsidR="00A07553" w:rsidRPr="00A50225" w:rsidRDefault="00A07553" w:rsidP="000723EF">
            <w:pPr>
              <w:spacing w:after="0" w:line="240" w:lineRule="auto"/>
              <w:rPr>
                <w:rFonts w:ascii="Times New Roman" w:eastAsia="Times New Roman" w:hAnsi="Times New Roman" w:cs="Times New Roman"/>
                <w:color w:val="000000" w:themeColor="text1"/>
                <w:sz w:val="24"/>
                <w:szCs w:val="24"/>
                <w:lang w:eastAsia="en-US"/>
              </w:rPr>
            </w:pPr>
            <w:r w:rsidRPr="00A50225">
              <w:rPr>
                <w:rFonts w:ascii="Times New Roman" w:eastAsia="Times New Roman" w:hAnsi="Times New Roman" w:cs="Times New Roman"/>
                <w:color w:val="000000" w:themeColor="text1"/>
                <w:sz w:val="24"/>
                <w:szCs w:val="24"/>
                <w:lang w:eastAsia="en-US"/>
              </w:rPr>
              <w:t>Задачи:пополнить знания о свойствах песка (сыпучесть, рыхлость, способность пропускать воду, состав из мелких песчинок).Закрепить умение пользоваться лейкой, не разливая воду. Воспитывать самостоятельность.</w:t>
            </w:r>
          </w:p>
        </w:tc>
        <w:tc>
          <w:tcPr>
            <w:tcW w:w="2949" w:type="dxa"/>
            <w:tcBorders>
              <w:bottom w:val="single" w:sz="4" w:space="0" w:color="000000"/>
            </w:tcBorders>
          </w:tcPr>
          <w:p w:rsidR="00A07553" w:rsidRPr="00A50225" w:rsidRDefault="00A07553" w:rsidP="000723EF">
            <w:pPr>
              <w:spacing w:after="0" w:line="240" w:lineRule="auto"/>
              <w:jc w:val="both"/>
              <w:rPr>
                <w:rFonts w:ascii="Times New Roman" w:eastAsia="Times New Roman" w:hAnsi="Times New Roman" w:cs="Times New Roman"/>
                <w:b/>
                <w:color w:val="000000" w:themeColor="text1"/>
                <w:sz w:val="24"/>
                <w:szCs w:val="24"/>
                <w:lang w:val="en-US" w:eastAsia="en-US"/>
              </w:rPr>
            </w:pPr>
            <w:r w:rsidRPr="00A50225">
              <w:rPr>
                <w:rFonts w:ascii="Times New Roman" w:eastAsia="Times New Roman" w:hAnsi="Times New Roman" w:cs="Times New Roman"/>
                <w:color w:val="000000" w:themeColor="text1"/>
                <w:sz w:val="24"/>
                <w:szCs w:val="24"/>
                <w:lang w:val="en-US" w:eastAsia="en-US"/>
              </w:rPr>
              <w:lastRenderedPageBreak/>
              <w:t>Рисованиепальчикаминапеске.</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c>
          <w:tcPr>
            <w:tcW w:w="2954"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p>
        </w:tc>
      </w:tr>
      <w:tr w:rsidR="00A07553" w:rsidRPr="00A50225" w:rsidTr="000723EF">
        <w:tc>
          <w:tcPr>
            <w:tcW w:w="2948" w:type="dxa"/>
          </w:tcPr>
          <w:p w:rsidR="00A07553" w:rsidRPr="00A50225" w:rsidRDefault="00A07553" w:rsidP="000723EF">
            <w:pPr>
              <w:spacing w:after="0" w:line="240" w:lineRule="auto"/>
              <w:jc w:val="center"/>
              <w:rPr>
                <w:rFonts w:ascii="Times New Roman" w:eastAsia="Calibri" w:hAnsi="Times New Roman" w:cs="Times New Roman"/>
                <w:b/>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lastRenderedPageBreak/>
              <w:t>«Музыка»</w:t>
            </w:r>
          </w:p>
        </w:tc>
        <w:tc>
          <w:tcPr>
            <w:tcW w:w="2990"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b/>
                <w:color w:val="000000" w:themeColor="text1"/>
                <w:sz w:val="24"/>
                <w:szCs w:val="24"/>
                <w:lang w:eastAsia="en-US"/>
              </w:rPr>
              <w:t xml:space="preserve">Музыкально-художественная: </w:t>
            </w:r>
            <w:r w:rsidRPr="00A50225">
              <w:rPr>
                <w:rFonts w:ascii="Times New Roman" w:eastAsia="Calibri" w:hAnsi="Times New Roman" w:cs="Times New Roman"/>
                <w:color w:val="000000" w:themeColor="text1"/>
                <w:sz w:val="24"/>
                <w:szCs w:val="24"/>
                <w:lang w:eastAsia="en-US"/>
              </w:rPr>
              <w:t>по плану муз.руководителя</w:t>
            </w:r>
          </w:p>
        </w:tc>
        <w:tc>
          <w:tcPr>
            <w:tcW w:w="2949" w:type="dxa"/>
            <w:tcBorders>
              <w:bottom w:val="single" w:sz="4" w:space="0" w:color="auto"/>
            </w:tcBorders>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Прослушивание фрагментов «Времен года» Чайковского.</w:t>
            </w:r>
          </w:p>
        </w:tc>
        <w:tc>
          <w:tcPr>
            <w:tcW w:w="2945" w:type="dxa"/>
          </w:tcPr>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 xml:space="preserve">Диски с детскими песнями о </w:t>
            </w:r>
          </w:p>
          <w:p w:rsidR="00A07553" w:rsidRPr="00A50225" w:rsidRDefault="00A07553" w:rsidP="000723EF">
            <w:pPr>
              <w:spacing w:after="0" w:line="240" w:lineRule="auto"/>
              <w:rPr>
                <w:rFonts w:ascii="Times New Roman" w:eastAsia="Calibri" w:hAnsi="Times New Roman" w:cs="Times New Roman"/>
                <w:color w:val="000000" w:themeColor="text1"/>
                <w:sz w:val="24"/>
                <w:szCs w:val="24"/>
                <w:lang w:eastAsia="en-US"/>
              </w:rPr>
            </w:pPr>
            <w:r w:rsidRPr="00A50225">
              <w:rPr>
                <w:rFonts w:ascii="Times New Roman" w:eastAsia="Calibri" w:hAnsi="Times New Roman" w:cs="Times New Roman"/>
                <w:color w:val="000000" w:themeColor="text1"/>
                <w:sz w:val="24"/>
                <w:szCs w:val="24"/>
                <w:lang w:eastAsia="en-US"/>
              </w:rPr>
              <w:t>весне.</w:t>
            </w:r>
          </w:p>
        </w:tc>
        <w:tc>
          <w:tcPr>
            <w:tcW w:w="2954" w:type="dxa"/>
          </w:tcPr>
          <w:p w:rsidR="00A07553" w:rsidRPr="00A50225" w:rsidRDefault="00A07553" w:rsidP="000723EF">
            <w:pPr>
              <w:spacing w:after="0" w:line="240" w:lineRule="auto"/>
              <w:rPr>
                <w:rFonts w:ascii="Times New Roman" w:eastAsia="Calibri" w:hAnsi="Times New Roman" w:cs="Times New Roman"/>
                <w:b/>
                <w:color w:val="000000" w:themeColor="text1"/>
                <w:sz w:val="24"/>
                <w:szCs w:val="24"/>
                <w:lang w:eastAsia="en-US"/>
              </w:rPr>
            </w:pPr>
          </w:p>
        </w:tc>
      </w:tr>
    </w:tbl>
    <w:p w:rsidR="001E3A24" w:rsidRPr="00A50225" w:rsidRDefault="001E3A24" w:rsidP="00A07553">
      <w:pPr>
        <w:pStyle w:val="a3"/>
        <w:rPr>
          <w:rFonts w:ascii="Times New Roman" w:hAnsi="Times New Roman" w:cs="Times New Roman"/>
          <w:b/>
          <w:color w:val="000000" w:themeColor="text1"/>
          <w:sz w:val="24"/>
          <w:szCs w:val="24"/>
        </w:rPr>
        <w:sectPr w:rsidR="001E3A24" w:rsidRPr="00A50225" w:rsidSect="00F7258E">
          <w:pgSz w:w="16838" w:h="11906" w:orient="landscape"/>
          <w:pgMar w:top="1134" w:right="851" w:bottom="1134" w:left="964" w:header="709" w:footer="709" w:gutter="0"/>
          <w:pgNumType w:start="18"/>
          <w:cols w:space="708"/>
          <w:docGrid w:linePitch="360"/>
        </w:sectPr>
      </w:pPr>
    </w:p>
    <w:p w:rsidR="00A50225" w:rsidRPr="00A50225" w:rsidRDefault="002F35B1" w:rsidP="002F35B1">
      <w:pPr>
        <w:spacing w:after="0" w:line="240" w:lineRule="auto"/>
        <w:jc w:val="center"/>
        <w:rPr>
          <w:rFonts w:ascii="Times New Roman" w:eastAsia="Times New Roman" w:hAnsi="Times New Roman" w:cs="Times New Roman"/>
          <w:b/>
          <w:bCs/>
          <w:color w:val="000000" w:themeColor="text1"/>
          <w:sz w:val="28"/>
          <w:szCs w:val="28"/>
          <w:lang w:eastAsia="en-US" w:bidi="en-US"/>
        </w:rPr>
      </w:pPr>
      <w:r>
        <w:rPr>
          <w:rFonts w:ascii="Times New Roman" w:eastAsia="Times New Roman" w:hAnsi="Times New Roman" w:cs="Times New Roman"/>
          <w:b/>
          <w:bCs/>
          <w:color w:val="000000" w:themeColor="text1"/>
          <w:sz w:val="28"/>
          <w:szCs w:val="28"/>
          <w:lang w:eastAsia="en-US" w:bidi="en-US"/>
        </w:rPr>
        <w:lastRenderedPageBreak/>
        <w:t>4</w:t>
      </w:r>
      <w:r w:rsidR="00A50225" w:rsidRPr="00A50225">
        <w:rPr>
          <w:rFonts w:ascii="Times New Roman" w:eastAsia="Times New Roman" w:hAnsi="Times New Roman" w:cs="Times New Roman"/>
          <w:b/>
          <w:bCs/>
          <w:color w:val="000000" w:themeColor="text1"/>
          <w:sz w:val="28"/>
          <w:szCs w:val="28"/>
          <w:lang w:eastAsia="en-US" w:bidi="en-US"/>
        </w:rPr>
        <w:t>.</w:t>
      </w:r>
      <w:r>
        <w:rPr>
          <w:rFonts w:ascii="Times New Roman" w:eastAsia="Times New Roman" w:hAnsi="Times New Roman" w:cs="Times New Roman"/>
          <w:b/>
          <w:bCs/>
          <w:color w:val="000000" w:themeColor="text1"/>
          <w:sz w:val="28"/>
          <w:szCs w:val="28"/>
          <w:lang w:eastAsia="en-US" w:bidi="en-US"/>
        </w:rPr>
        <w:t>3.</w:t>
      </w:r>
      <w:r w:rsidR="00A50225" w:rsidRPr="00A50225">
        <w:rPr>
          <w:rFonts w:ascii="Times New Roman" w:eastAsia="Times New Roman" w:hAnsi="Times New Roman" w:cs="Times New Roman"/>
          <w:b/>
          <w:bCs/>
          <w:color w:val="000000" w:themeColor="text1"/>
          <w:sz w:val="28"/>
          <w:szCs w:val="28"/>
          <w:lang w:eastAsia="en-US" w:bidi="en-US"/>
        </w:rPr>
        <w:t xml:space="preserve"> Перспективный план взаимодействия с родителями</w:t>
      </w:r>
    </w:p>
    <w:p w:rsidR="00A50225" w:rsidRPr="00A50225" w:rsidRDefault="00A50225" w:rsidP="00A50225">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Цель: </w:t>
      </w:r>
      <w:r w:rsidRPr="00A50225">
        <w:rPr>
          <w:rFonts w:ascii="Times New Roman" w:eastAsia="Times New Roman" w:hAnsi="Times New Roman" w:cs="Times New Roman"/>
          <w:color w:val="000000" w:themeColor="text1"/>
          <w:sz w:val="28"/>
          <w:szCs w:val="28"/>
          <w:lang w:eastAsia="en-US" w:bidi="en-US"/>
        </w:rPr>
        <w:t>Сплочение родителей и педагогов ДОУ и создание единых установок на формирование у дошкольников ценностных ориентиров.</w:t>
      </w:r>
    </w:p>
    <w:tbl>
      <w:tblPr>
        <w:tblW w:w="104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2"/>
        <w:gridCol w:w="9102"/>
      </w:tblGrid>
      <w:tr w:rsidR="00A50225" w:rsidRPr="00A50225" w:rsidTr="00E076F9">
        <w:trPr>
          <w:trHeight w:val="264"/>
        </w:trPr>
        <w:tc>
          <w:tcPr>
            <w:tcW w:w="1302" w:type="dxa"/>
          </w:tcPr>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4"/>
                <w:szCs w:val="24"/>
                <w:lang w:val="en-US" w:eastAsia="en-US" w:bidi="en-US"/>
              </w:rPr>
            </w:pPr>
            <w:r w:rsidRPr="00A50225">
              <w:rPr>
                <w:rFonts w:ascii="Times New Roman" w:eastAsia="Times New Roman" w:hAnsi="Times New Roman" w:cs="Times New Roman"/>
                <w:b/>
                <w:bCs/>
                <w:color w:val="000000" w:themeColor="text1"/>
                <w:sz w:val="24"/>
                <w:szCs w:val="24"/>
                <w:lang w:eastAsia="en-US" w:bidi="en-US"/>
              </w:rPr>
              <w:t>Мес</w:t>
            </w:r>
            <w:r w:rsidRPr="00A50225">
              <w:rPr>
                <w:rFonts w:ascii="Times New Roman" w:eastAsia="Times New Roman" w:hAnsi="Times New Roman" w:cs="Times New Roman"/>
                <w:b/>
                <w:bCs/>
                <w:color w:val="000000" w:themeColor="text1"/>
                <w:sz w:val="24"/>
                <w:szCs w:val="24"/>
                <w:lang w:val="en-US" w:eastAsia="en-US" w:bidi="en-US"/>
              </w:rPr>
              <w:t>яцы</w:t>
            </w:r>
          </w:p>
        </w:tc>
        <w:tc>
          <w:tcPr>
            <w:tcW w:w="9102" w:type="dxa"/>
          </w:tcPr>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4"/>
                <w:szCs w:val="24"/>
                <w:lang w:val="en-US" w:eastAsia="en-US" w:bidi="en-US"/>
              </w:rPr>
            </w:pPr>
            <w:r w:rsidRPr="00A50225">
              <w:rPr>
                <w:rFonts w:ascii="Times New Roman" w:eastAsia="Times New Roman" w:hAnsi="Times New Roman" w:cs="Times New Roman"/>
                <w:b/>
                <w:bCs/>
                <w:color w:val="000000" w:themeColor="text1"/>
                <w:sz w:val="24"/>
                <w:szCs w:val="24"/>
                <w:lang w:val="en-US" w:eastAsia="en-US" w:bidi="en-US"/>
              </w:rPr>
              <w:t>Мероприятия</w:t>
            </w:r>
          </w:p>
        </w:tc>
      </w:tr>
      <w:tr w:rsidR="00A50225" w:rsidRPr="00A50225" w:rsidTr="00E076F9">
        <w:trPr>
          <w:trHeight w:val="1690"/>
        </w:trPr>
        <w:tc>
          <w:tcPr>
            <w:tcW w:w="1302" w:type="dxa"/>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Сентябрь</w:t>
            </w:r>
          </w:p>
        </w:tc>
        <w:tc>
          <w:tcPr>
            <w:tcW w:w="9102" w:type="dxa"/>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 Организация и проведение родительского собрания «Особенности развития детей 5 – 6 летнего возраста. Задачи воспитательно – образовательной работы на 2013 – 2014 учебный год».</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 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 «Проблемы которые нас волнуют» Индивидуальные консультации по запросам</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Выставка поделок «осень золотая» Мастерская «Всей семьи»</w:t>
            </w:r>
          </w:p>
        </w:tc>
      </w:tr>
      <w:tr w:rsidR="00A50225" w:rsidRPr="00A50225" w:rsidTr="00E076F9">
        <w:trPr>
          <w:trHeight w:val="1118"/>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Октябрь</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 «Ребёнок и книга» Анкетирование.</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3. «Воспитание сказкой – радость встречи с книгой» Консультация для родителей. </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Привлечь родителей к изготовлению книжек – малышек: «Наши лесные друзья»</w:t>
            </w:r>
          </w:p>
        </w:tc>
      </w:tr>
      <w:tr w:rsidR="00A50225" w:rsidRPr="00A50225" w:rsidTr="00E076F9">
        <w:trPr>
          <w:trHeight w:val="1417"/>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Ноябрь</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1.«Я и мой ребёнок». Тест для родителей.</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 «Лучший день рождения». Советы по организации дня рождения ребёнка в кругу друзей. Папка передвижка.</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«День народного единства» Выставка фоторабот о празднике.</w:t>
            </w:r>
          </w:p>
        </w:tc>
      </w:tr>
      <w:tr w:rsidR="00A50225" w:rsidRPr="00A50225" w:rsidTr="00E076F9">
        <w:trPr>
          <w:trHeight w:val="1126"/>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Декабрь</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1.«Проблема речевого развития» Анкетирование.</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 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3.Игры и игровые упражнения для развития речи» Консультация.</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«А как речь-то говорит, словно реченька журчит». Родительское собрание.</w:t>
            </w:r>
          </w:p>
        </w:tc>
      </w:tr>
      <w:tr w:rsidR="00A50225" w:rsidRPr="00A50225" w:rsidTr="00E076F9">
        <w:trPr>
          <w:trHeight w:val="1114"/>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Январь</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1.«Условия здорового образа жизни в семье» Анкетирование</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 «Здоровье ребёнка в наших руках» педагогический всеобуч.</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«Зимние забавы» Выставка семейных рисунков.</w:t>
            </w:r>
          </w:p>
        </w:tc>
      </w:tr>
      <w:tr w:rsidR="00A50225" w:rsidRPr="00A50225" w:rsidTr="00E076F9">
        <w:trPr>
          <w:trHeight w:val="1130"/>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Февраль</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1.»Какой вы родитель?» Тест для родителей.</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3.«Влияние родительских установок на развитие детей».</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«Февромарт» Совместный досуг родителей и детей</w:t>
            </w:r>
          </w:p>
        </w:tc>
      </w:tr>
      <w:tr w:rsidR="00A50225" w:rsidRPr="00A50225" w:rsidTr="00E076F9">
        <w:trPr>
          <w:trHeight w:val="1401"/>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Март</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1.«Природа и дети» Анкетирование</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 «Если ребёнок проявляет по отношению к животным…» Памятка.</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«Отдых на природе всей семьёй» Конкурс м∕м презентаций</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5. «Воспитываем любовь к родной природе в семье» родительское собрание.</w:t>
            </w:r>
          </w:p>
        </w:tc>
      </w:tr>
      <w:tr w:rsidR="00A50225" w:rsidRPr="00A50225" w:rsidTr="00E076F9">
        <w:trPr>
          <w:trHeight w:val="1123"/>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Апрель</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1.«А вы соблюдаете правила дорожного движения?» Консультация.</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 «Дорожная азбука» папка-передвижка.</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«ПДД в рисунках детей и родителей» презентация рисунков.</w:t>
            </w:r>
          </w:p>
        </w:tc>
      </w:tr>
      <w:tr w:rsidR="00A50225" w:rsidRPr="00A50225" w:rsidTr="00E076F9">
        <w:trPr>
          <w:trHeight w:val="1410"/>
        </w:trPr>
        <w:tc>
          <w:tcPr>
            <w:tcW w:w="13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Май</w:t>
            </w:r>
          </w:p>
        </w:tc>
        <w:tc>
          <w:tcPr>
            <w:tcW w:w="9102" w:type="dxa"/>
            <w:tcBorders>
              <w:top w:val="single" w:sz="4" w:space="0" w:color="auto"/>
              <w:left w:val="single" w:sz="4" w:space="0" w:color="auto"/>
              <w:bottom w:val="single" w:sz="4" w:space="0" w:color="auto"/>
              <w:right w:val="single" w:sz="4" w:space="0" w:color="auto"/>
            </w:tcBorders>
          </w:tcPr>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1.«Удовлетворённость родителей работой ДОУ» тест для родителей.</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2.Посещение на дому</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3. «Анализ мониторинга дошкольников с предоставлением результатов родителям</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4. «День открытых дверей»</w:t>
            </w:r>
          </w:p>
          <w:p w:rsidR="00A50225" w:rsidRPr="00A50225" w:rsidRDefault="00A50225" w:rsidP="00A50225">
            <w:pPr>
              <w:spacing w:after="0" w:line="240" w:lineRule="auto"/>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5. «Успехи и достижения» Родительское собрание</w:t>
            </w:r>
          </w:p>
        </w:tc>
      </w:tr>
    </w:tbl>
    <w:p w:rsidR="00A50225" w:rsidRPr="00A50225" w:rsidRDefault="00A50225" w:rsidP="00A50225">
      <w:pPr>
        <w:spacing w:after="0" w:line="240" w:lineRule="auto"/>
        <w:ind w:left="1080"/>
        <w:rPr>
          <w:rFonts w:ascii="Times New Roman" w:eastAsia="Times New Roman" w:hAnsi="Times New Roman" w:cs="Times New Roman"/>
          <w:b/>
          <w:bCs/>
          <w:color w:val="000000" w:themeColor="text1"/>
          <w:sz w:val="24"/>
          <w:szCs w:val="24"/>
          <w:lang w:eastAsia="en-US" w:bidi="en-US"/>
        </w:rPr>
      </w:pPr>
    </w:p>
    <w:p w:rsidR="00A50225" w:rsidRPr="00A50225" w:rsidRDefault="00A50225" w:rsidP="00A50225">
      <w:pPr>
        <w:spacing w:after="0" w:line="240" w:lineRule="auto"/>
        <w:ind w:left="1080"/>
        <w:rPr>
          <w:rFonts w:ascii="Times New Roman" w:eastAsia="Times New Roman" w:hAnsi="Times New Roman" w:cs="Times New Roman"/>
          <w:b/>
          <w:bCs/>
          <w:color w:val="000000" w:themeColor="text1"/>
          <w:sz w:val="24"/>
          <w:szCs w:val="24"/>
          <w:lang w:eastAsia="en-US" w:bidi="en-US"/>
        </w:rPr>
      </w:pPr>
    </w:p>
    <w:p w:rsidR="00A50225" w:rsidRPr="00A50225" w:rsidRDefault="00A50225" w:rsidP="00A50225">
      <w:pPr>
        <w:spacing w:after="0" w:line="240" w:lineRule="auto"/>
        <w:rPr>
          <w:rFonts w:ascii="Times New Roman" w:eastAsia="Times New Roman" w:hAnsi="Times New Roman" w:cs="Times New Roman"/>
          <w:b/>
          <w:bCs/>
          <w:color w:val="000000" w:themeColor="text1"/>
          <w:sz w:val="24"/>
          <w:szCs w:val="24"/>
          <w:lang w:eastAsia="en-US" w:bidi="en-US"/>
        </w:rPr>
      </w:pPr>
    </w:p>
    <w:p w:rsidR="00A50225" w:rsidRPr="00A50225" w:rsidRDefault="00A50225" w:rsidP="00A50225">
      <w:pPr>
        <w:spacing w:after="0" w:line="240" w:lineRule="auto"/>
        <w:rPr>
          <w:rFonts w:ascii="Times New Roman" w:eastAsia="Times New Roman" w:hAnsi="Times New Roman" w:cs="Times New Roman"/>
          <w:b/>
          <w:bCs/>
          <w:color w:val="000000" w:themeColor="text1"/>
          <w:sz w:val="24"/>
          <w:szCs w:val="24"/>
          <w:lang w:eastAsia="en-US" w:bidi="en-US"/>
        </w:rPr>
      </w:pPr>
    </w:p>
    <w:p w:rsidR="002F35B1" w:rsidRDefault="002F35B1"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РАЗДЕЛ 5</w:t>
      </w: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ПЛАНИРУЕМЫЕ РЕЗУЛЬТАТЫ</w:t>
      </w: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ОСВОЕНИЯ ПРОГРАММЫ</w:t>
      </w:r>
    </w:p>
    <w:p w:rsidR="00A50225" w:rsidRPr="00A50225" w:rsidRDefault="00A50225" w:rsidP="00A50225">
      <w:pPr>
        <w:shd w:val="clear" w:color="auto" w:fill="FFFFFF"/>
        <w:spacing w:after="0" w:line="240" w:lineRule="auto"/>
        <w:ind w:firstLine="360"/>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«Физически развитый,овладевший основными культурно-гигиеническими навыками»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Антропометрические показатели (рост, вес) в норме. Владеет в соответствии с возрастом основными движениями. Проявляет интерес к участию в подвижных играх и физических упражнениях.</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желание участвовать в играх с элементами соревнования, в играх-эстафетах.</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Пользуется физкультурным оборудованием вне занятий (в свободное время).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самостоятельно выполнять доступные возрасту гигиенические процедуры.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Соблюдает элементарные правила поведения во время еды, умывания.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элементарные представления о ценности здоровья, пользе закаливания, необходимости соблюдения правил гигиены </w:t>
      </w:r>
      <w:r w:rsidRPr="00A50225">
        <w:rPr>
          <w:rFonts w:ascii="Times New Roman" w:eastAsia="Times New Roman" w:hAnsi="Times New Roman" w:cs="Times New Roman"/>
          <w:i/>
          <w:iCs/>
          <w:color w:val="000000" w:themeColor="text1"/>
          <w:sz w:val="28"/>
          <w:szCs w:val="28"/>
          <w:lang w:eastAsia="en-US" w:bidi="en-US"/>
        </w:rPr>
        <w:t xml:space="preserve">в </w:t>
      </w:r>
      <w:r w:rsidRPr="00A50225">
        <w:rPr>
          <w:rFonts w:ascii="Times New Roman" w:eastAsia="Times New Roman" w:hAnsi="Times New Roman" w:cs="Times New Roman"/>
          <w:color w:val="000000" w:themeColor="text1"/>
          <w:sz w:val="28"/>
          <w:szCs w:val="28"/>
          <w:lang w:eastAsia="en-US" w:bidi="en-US"/>
        </w:rPr>
        <w:t>повседневной жизни.       Знает о пользе утренней зарядки, физических упражнений.</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элементарные представления о здоровом образе жизни, о зависимости здоровья от правильного питания.</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Начинает проявлять умение заботиться о своем здоровье.</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«Любознательный, активный»</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Использует различные источники информации, способствующие обогащению игры (кино, литература, экскурсии и др.).</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устойчивый интерес к различным видам детской деятельности: конструированию, изобразительной деятельности, игре.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любознательность, интерес к исследовательской деятельности, экспериментированию, к проектной деятельности.</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«Эмоционально отзывчивый»</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Эмоционально тонко чувствует переживания близких взрослых, детей, персонажей сказок и историй, мультфильмов и художественных фильмов, кукольных спектаклей.</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эмоциональное отношение к литературным произведением, выражает свое отношение к конкретному поступку литературного </w:t>
      </w:r>
      <w:r w:rsidRPr="00A50225">
        <w:rPr>
          <w:rFonts w:ascii="Times New Roman" w:eastAsia="Times New Roman" w:hAnsi="Times New Roman" w:cs="Times New Roman"/>
          <w:color w:val="000000" w:themeColor="text1"/>
          <w:sz w:val="28"/>
          <w:szCs w:val="28"/>
          <w:vertAlign w:val="superscript"/>
          <w:lang w:eastAsia="en-US" w:bidi="en-US"/>
        </w:rPr>
        <w:t>_</w:t>
      </w:r>
      <w:r w:rsidRPr="00A50225">
        <w:rPr>
          <w:rFonts w:ascii="Times New Roman" w:eastAsia="Times New Roman" w:hAnsi="Times New Roman" w:cs="Times New Roman"/>
          <w:color w:val="000000" w:themeColor="text1"/>
          <w:sz w:val="28"/>
          <w:szCs w:val="28"/>
          <w:lang w:eastAsia="en-US" w:bidi="en-US"/>
        </w:rPr>
        <w:t xml:space="preserve"> персонажа.</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Понимает скрытые мотивы поведения героев произведения.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чуткость к художественному слову, чувствует ритм и мелодику поэтического текста.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эстетические чувства, эмоции, эстетический вкус, эстетическое восприятие, интерес к искусству.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«Овладевший средствами общения и способами взаимодействия со взрослыми и сверстниками»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Распределяет роли до начала игры и строит свое поведение, придерживаясь роли. Игровое взаимодействие сопровождает речью, соответствующей и по содержанию, и интонационно взятой роли.</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sectPr w:rsidR="00A50225" w:rsidRPr="00A50225" w:rsidSect="00E076F9">
          <w:footerReference w:type="default" r:id="rId10"/>
          <w:pgSz w:w="11909" w:h="16834" w:code="9"/>
          <w:pgMar w:top="1134" w:right="851" w:bottom="1134" w:left="992" w:header="720" w:footer="720" w:gutter="0"/>
          <w:pgNumType w:start="227"/>
          <w:cols w:space="60"/>
          <w:noEndnote/>
        </w:sectPr>
      </w:pPr>
    </w:p>
    <w:p w:rsidR="00A50225" w:rsidRPr="00A50225" w:rsidRDefault="00A50225" w:rsidP="00A50225">
      <w:pPr>
        <w:shd w:val="clear" w:color="auto" w:fill="FFFFFF"/>
        <w:tabs>
          <w:tab w:val="left" w:pos="567"/>
        </w:tabs>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 xml:space="preserve">        Речь становится главным средством общения. Речь, сопровождающая реальные отношения детей, отличается от ролевой речи.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Может сочинять оригинальные и последовательно разворачивающиеся истории и рассказывать их сверстникам и взрослым.</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Использует все части речи, активно занимается словотворчеством, использует синонимы и антонимы.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Проявляет умение поддерживать беседу, высказывает свою точку зрения, согласие или несогласие с ответом товарища.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умение работать коллективно, договариваться со сверстниками о том, кто какую часть работы будет выполнять.</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Понимает, что надо заботиться о младших, помогать им, защищать тех. кто слабее.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Может сам или с небольшой помощью взрослого оценивать сваи поступки и поступки сверстников.</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Соблюдает элементарные общепринятые нормы поведения в детском саду, на улице.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 повседневной жизни сам, без напоминания со стороны взросло пользуется «вежливыми» словами.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«Способный решать интеллектуальные и личностные задачи (проблемы), адекватные возрасту»</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Владеет элементарными навыками самообслуживания.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Ориентируется в окружающем пространстве, понимает смысл пространственных отношений (вверху — внизу, впереди — сзади, слева — справа, между, рядом с, около и пр.).</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Способен конструировать по собственному замыслу.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Способен использовать простые схематичные изображения для решения несложных задач, строить по схеме, решать лабиринтные задачи.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Способен рассуждать и давать адекватные причинные объяснения, если анализируемые отношения не выходят за пределы его наглядного опыта.</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 xml:space="preserve">   Может самостоятельно придумать небольшую сказку на заданную тему.</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самостоятельно находить интересное для себя занятие.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«имеющий первичные представления о  себе, семье, обществе, государстве, мире и природе»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Знает и называет свое имя и фамилию, имена и отчества родителей. Знает, где работают родители, как важен для общества их труд.</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Знает семейные праздники. Имеет постоянные обязанности по дому.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Может рассказать о своем родном городе (поселке, селе), назвать улицу, на которой живет.</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Знает, что Российская Федерация (Россия) — огромная многонациональная страна; что Москва — столица нашей Родины. Имеет представление о флаге, гербе, мелодии гимна.</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представление о Российской армии, о годах войны, о Дне Победы.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«Овладевший универсальными предпосылками учебной деятельности»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навыки организованного поведения в детском саду, дома, на улице.                            Способен принять задачу на запоминание, помнит поручение взрослого, может выучить небольшое стихотворение.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связно, последовательно и выразительно пересказывать небольшие сказки, рассказы.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Способен удерживать в памяти при выполнении каких-либо действий несложное условие.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Способен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Интегративное качество «Овладевший необходимыми умениями и навыками»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 ребенка сформированы умения и навыки, необходимые для осуществления различных видов детской деятельности.</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Образовательная область «Здоровье»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быстро, аккуратно одеваться и раздеваться, соблюдать порядок в своем шкафу.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навыки опрятности (замечает непорядок в одежде, устраняет его при небольшой помощи взрослых).</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Владеет простейшими навыками поведения во время еды, пользуется вилкой, ножом.</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Знает о значении для здоровья человека ежедневной утренней гимнастики, закаливания организма, соблюдения режима дня.</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Образовательная область «Физическая культура»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 xml:space="preserve">          Умеет ходить и бегать легко, ритмично, сохраняя правильную осанку, направление и темп.</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лазать по гимнастической стенке (высота 2,5 м) с изменением темпа.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Выполняет упражнения на статическое и динамическое равновесие.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перестраиваться в колонну по трое, четверо; равняться, размыкаться в колонне, шеренге; выполнять повороты направо, налево, кругом.</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Ходит на лыжах скользящим шагом на расстояние около 2 км; ухаживает за лыжами.</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кататься на самокате.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Участвует в упражнениях с элементами спортивных игр: городки, бадминтон, футбол, хоккей.</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плавать (произвольно).</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b/>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Образовательная область «Социализация»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Договаривается с партнерами, во что играть, кто кем будет в игре; подчиняется правилам игры.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разворачивать содержание игры в зависимости от количества играющих детей.</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 дидактических играх оценивает свои возможности и без обиды воспринимает проигрыш.</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Объясняет правила игры сверстникам.</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b/>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 xml:space="preserve">    Образовательная область «Труд»</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Самостоятельно одевается и раздевается, сушит мокрые вещи, ухаживает за обувью.</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Выполняет обязанности дежурного по столовой, правильно сервирует стол.</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Поддерживает порядок в группе и на участке детского сада.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Выполняет поручения по уходу за животными и растениями в уголке природы.</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Образовательная область «Безопасность»</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Соблюдает элементарные правила организованного поведения в детском саду.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 xml:space="preserve">         Соблюдает элементарные правила поведения на улице и в транспорте, элементарные правила дорожного движения.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Различает и называет специальные виды транспорта («Скорая помощь», «Пожарная», «Милиция»), объясняет их назначение.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Различает проезжую часть, тротуар, подземный пешеходный переход, пешеходный переход «Зебра».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Образовательная область «Познание»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Продуктивная (конструктивная) деятельность. </w:t>
      </w:r>
      <w:r w:rsidRPr="00A50225">
        <w:rPr>
          <w:rFonts w:ascii="Times New Roman" w:eastAsia="Times New Roman" w:hAnsi="Times New Roman" w:cs="Times New Roman"/>
          <w:color w:val="000000" w:themeColor="text1"/>
          <w:sz w:val="28"/>
          <w:szCs w:val="28"/>
          <w:lang w:eastAsia="en-US" w:bidi="en-US"/>
        </w:rPr>
        <w:t>Умеет анализировать образец постройки.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Может планировать этапы создания собственной постройки, находить конструктивные решения.</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Создает постройки по рисунку.</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работать коллективно.</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Развитие элементарных математических представлений. </w:t>
      </w:r>
      <w:r w:rsidRPr="00A50225">
        <w:rPr>
          <w:rFonts w:ascii="Times New Roman" w:eastAsia="Times New Roman" w:hAnsi="Times New Roman" w:cs="Times New Roman"/>
          <w:color w:val="000000" w:themeColor="text1"/>
          <w:sz w:val="28"/>
          <w:szCs w:val="28"/>
          <w:lang w:eastAsia="en-US" w:bidi="en-US"/>
        </w:rPr>
        <w:t>Считает (отсчитывает) в пределах 10.</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Правильно пользуется количественными и порядковыми числительными (в пределах 10), отвечает на вопросы: «Сколько?», «Который по счету?»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Уравнивает неравные группы предметов двумя способами (удаление и добавление единицы).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Сравнивает предметы на глаз (по длине, ширине, высоте, толщине); проверяет точность определений путем наложения или приложения.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Размещает предметы различной величины (до 7-10) в порядке возрастания, убывания их длины, ширины, высоты, толщины.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Выражает словами местонахождение предмета по отношению </w:t>
      </w:r>
      <w:r w:rsidRPr="00A50225">
        <w:rPr>
          <w:rFonts w:ascii="Times New Roman" w:eastAsia="Times New Roman" w:hAnsi="Times New Roman" w:cs="Times New Roman"/>
          <w:b/>
          <w:bCs/>
          <w:color w:val="000000" w:themeColor="text1"/>
          <w:sz w:val="28"/>
          <w:szCs w:val="28"/>
          <w:lang w:eastAsia="en-US" w:bidi="en-US"/>
        </w:rPr>
        <w:t xml:space="preserve">к </w:t>
      </w:r>
      <w:r w:rsidRPr="00A50225">
        <w:rPr>
          <w:rFonts w:ascii="Times New Roman" w:eastAsia="Times New Roman" w:hAnsi="Times New Roman" w:cs="Times New Roman"/>
          <w:color w:val="000000" w:themeColor="text1"/>
          <w:sz w:val="28"/>
          <w:szCs w:val="28"/>
          <w:lang w:eastAsia="en-US" w:bidi="en-US"/>
        </w:rPr>
        <w:t>себе, другим предметам.</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Знает некоторые характерные особенности знакомых геометрических фигур (количество углов, сторон; равенство, неравенство сторон).</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Называет утро, день, </w:t>
      </w:r>
      <w:r w:rsidRPr="00A50225">
        <w:rPr>
          <w:rFonts w:ascii="Times New Roman" w:eastAsia="Times New Roman" w:hAnsi="Times New Roman" w:cs="Times New Roman"/>
          <w:b/>
          <w:bCs/>
          <w:color w:val="000000" w:themeColor="text1"/>
          <w:sz w:val="28"/>
          <w:szCs w:val="28"/>
          <w:lang w:eastAsia="en-US" w:bidi="en-US"/>
        </w:rPr>
        <w:t xml:space="preserve">вечер, </w:t>
      </w:r>
      <w:r w:rsidRPr="00A50225">
        <w:rPr>
          <w:rFonts w:ascii="Times New Roman" w:eastAsia="Times New Roman" w:hAnsi="Times New Roman" w:cs="Times New Roman"/>
          <w:color w:val="000000" w:themeColor="text1"/>
          <w:sz w:val="28"/>
          <w:szCs w:val="28"/>
          <w:lang w:eastAsia="en-US" w:bidi="en-US"/>
        </w:rPr>
        <w:t>ночь; имеет представление о смене частей суток.</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Называет текущий день недели.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Формирование целостной картины мира. </w:t>
      </w:r>
      <w:r w:rsidRPr="00A50225">
        <w:rPr>
          <w:rFonts w:ascii="Times New Roman" w:eastAsia="Times New Roman" w:hAnsi="Times New Roman" w:cs="Times New Roman"/>
          <w:color w:val="000000" w:themeColor="text1"/>
          <w:sz w:val="28"/>
          <w:szCs w:val="28"/>
          <w:lang w:eastAsia="en-US" w:bidi="en-US"/>
        </w:rPr>
        <w:t>Различает и называет виды транспорта, предметы, облегчающие труд человека в быту</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Классифицирует предметы, определяет материалы, из которых они сделаны.</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Знает название родного города (поселка), страны, ее столицу.</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Называет времена года, отмечает их особенности.</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Знает о взаимодействии человека с природой в разное время года.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 xml:space="preserve">         Знает о значении солнца, воздуха и воды для человека, животных, растений.</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Бережно относится к природе.</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Образовательная область «Коммуникация»</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Может участвовать в беседе.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аргументированно и доброжелательно оценивать ответ, высказывание сверстника.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Определяет место звука в слове.</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Умеет подбирать к существительному несколько прилагательных; заменять слово другим словом со сходным значением.</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Образовательная область «Чтение художественной литературы»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Драматизирует небольшие сказки, читает по ролям стихотворения. Называет любимого детского писателя, любимые сказки и рассказы.</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Образовательная область «Художественное творчество»</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Различает произведения изобразительного искусства (живопись, книжная графика, народное декоративное искусство, скульптура).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Выделяет выразительные средства в разных видах искусства (форма, цвет, колорит, композиция). Знает особенности изобразительных материалов.</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Рисование. </w:t>
      </w:r>
      <w:r w:rsidRPr="00A50225">
        <w:rPr>
          <w:rFonts w:ascii="Times New Roman" w:eastAsia="Times New Roman" w:hAnsi="Times New Roman" w:cs="Times New Roman"/>
          <w:color w:val="000000" w:themeColor="text1"/>
          <w:sz w:val="28"/>
          <w:szCs w:val="28"/>
          <w:lang w:eastAsia="en-US" w:bidi="en-US"/>
        </w:rPr>
        <w:t>Создает изображения предметов (с натуры, по представлению); сюжетные изображения.</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Использует разнообразные композиционные решения, изобразительные материалы.</w:t>
      </w:r>
    </w:p>
    <w:p w:rsidR="00A50225" w:rsidRPr="00A50225" w:rsidRDefault="00A50225" w:rsidP="00A50225">
      <w:pPr>
        <w:shd w:val="clear" w:color="auto" w:fill="FFFFFF"/>
        <w:spacing w:after="0" w:line="240" w:lineRule="auto"/>
        <w:ind w:firstLine="360"/>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Использует различные цвета и оттенки для создания выразительных образов.</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Выполняет узоры по мотивам народного декоративно-прикладного искусства,      лет.</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Лепка. </w:t>
      </w:r>
      <w:r w:rsidRPr="00A50225">
        <w:rPr>
          <w:rFonts w:ascii="Times New Roman" w:eastAsia="Times New Roman" w:hAnsi="Times New Roman" w:cs="Times New Roman"/>
          <w:color w:val="000000" w:themeColor="text1"/>
          <w:sz w:val="28"/>
          <w:szCs w:val="28"/>
          <w:lang w:eastAsia="en-US" w:bidi="en-US"/>
        </w:rPr>
        <w:t>Лепят предметы разной формы, используя усвоенные приемы и способы.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создает небольшие сюжетные композиции, передавая пропорции, позы и движения фигур. Создает изображения по мотивам народных игрушек.</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Аппликация. </w:t>
      </w:r>
      <w:r w:rsidRPr="00A50225">
        <w:rPr>
          <w:rFonts w:ascii="Times New Roman" w:eastAsia="Times New Roman" w:hAnsi="Times New Roman" w:cs="Times New Roman"/>
          <w:color w:val="000000" w:themeColor="text1"/>
          <w:sz w:val="28"/>
          <w:szCs w:val="28"/>
          <w:lang w:eastAsia="en-US" w:bidi="en-US"/>
        </w:rPr>
        <w:t>Изображает предметы и создает несложные сюжетные композиции, используя разнообразные приемы вырезания, обрывания бумаги.</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Образовательная область «Музыка»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Различает жанры музыкальных произведений (марш, танец, песня); звучание музыкальных инструментов (фортепиано, скрипка).</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Различает высокие и низкие звуки (в пределах квинты).</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 xml:space="preserve">          Может ритмично двигаться в соответствии с характером и динамикой музыки.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A50225" w:rsidRPr="00A50225" w:rsidRDefault="00A50225" w:rsidP="00A50225">
      <w:pPr>
        <w:shd w:val="clear" w:color="auto" w:fill="FFFFFF"/>
        <w:spacing w:after="0" w:line="240" w:lineRule="auto"/>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         Самостоятельно инсценирует содержание песен, хороводов; действует, не подражая другим детям.</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Умеет играть мелодии на металлофоне по одному и в небольшой группе детей.</w:t>
      </w: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hd w:val="clear" w:color="auto" w:fill="FFFFFF"/>
        <w:spacing w:after="0" w:line="240" w:lineRule="auto"/>
        <w:ind w:firstLine="709"/>
        <w:mirrorIndents/>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РАЗДЕЛ 6</w:t>
      </w: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МОНИТОРИНГ ОСВОЕНИЯ ПРОГРАММЫ</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ar-SA" w:bidi="en-US"/>
        </w:rPr>
        <w:lastRenderedPageBreak/>
        <w:t xml:space="preserve">Цель мониторинга - </w:t>
      </w:r>
      <w:r w:rsidRPr="00A50225">
        <w:rPr>
          <w:rFonts w:ascii="Times New Roman" w:eastAsia="Times New Roman" w:hAnsi="Times New Roman" w:cs="Times New Roman"/>
          <w:color w:val="000000" w:themeColor="text1"/>
          <w:sz w:val="28"/>
          <w:szCs w:val="28"/>
          <w:lang w:eastAsia="en-US" w:bidi="en-US"/>
        </w:rPr>
        <w:t xml:space="preserve">изучить процесс достижения детьми 5-6 лет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интегративных качеств. </w:t>
      </w:r>
    </w:p>
    <w:p w:rsidR="00A50225" w:rsidRPr="00A50225" w:rsidRDefault="00A50225" w:rsidP="00A50225">
      <w:pPr>
        <w:spacing w:after="0" w:line="240" w:lineRule="auto"/>
        <w:ind w:right="20" w:firstLine="708"/>
        <w:jc w:val="both"/>
        <w:rPr>
          <w:rFonts w:ascii="Times New Roman" w:eastAsiaTheme="minorHAnsi" w:hAnsi="Times New Roman" w:cs="Times New Roman"/>
          <w:color w:val="000000" w:themeColor="text1"/>
          <w:spacing w:val="-2"/>
          <w:sz w:val="28"/>
          <w:szCs w:val="28"/>
          <w:lang w:eastAsia="ar-SA"/>
        </w:rPr>
      </w:pPr>
      <w:r w:rsidRPr="00A50225">
        <w:rPr>
          <w:rFonts w:ascii="Times New Roman" w:eastAsiaTheme="minorHAnsi" w:hAnsi="Times New Roman" w:cs="Times New Roman"/>
          <w:color w:val="000000" w:themeColor="text1"/>
          <w:spacing w:val="-2"/>
          <w:sz w:val="28"/>
          <w:szCs w:val="28"/>
          <w:lang w:eastAsia="ar-SA"/>
        </w:rPr>
        <w:t>Мониторинг детского развития проводится</w:t>
      </w:r>
      <w:r w:rsidRPr="00A50225">
        <w:rPr>
          <w:rFonts w:ascii="Times New Roman" w:eastAsiaTheme="minorHAnsi" w:hAnsi="Times New Roman" w:cs="Times New Roman"/>
          <w:color w:val="000000" w:themeColor="text1"/>
          <w:spacing w:val="-2"/>
          <w:sz w:val="28"/>
          <w:szCs w:val="28"/>
          <w:lang w:eastAsia="en-US" w:bidi="en-US"/>
        </w:rPr>
        <w:t xml:space="preserve">воспитателями, инструктором по физической культуре, музыкальным руководителем, педагогом-психологом </w:t>
      </w:r>
      <w:r w:rsidRPr="00A50225">
        <w:rPr>
          <w:rFonts w:ascii="Times New Roman" w:eastAsiaTheme="minorHAnsi" w:hAnsi="Times New Roman" w:cs="Times New Roman"/>
          <w:color w:val="000000" w:themeColor="text1"/>
          <w:spacing w:val="-2"/>
          <w:sz w:val="28"/>
          <w:szCs w:val="28"/>
          <w:lang w:eastAsia="ar-SA"/>
        </w:rPr>
        <w:t>два раза в год (октябрь, апрель). Он основывается на анализе достижения детьми промежуточных результатов, которые описаны в каждом разделе образовательной программы.</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ar-SA" w:bidi="en-US"/>
        </w:rPr>
      </w:pPr>
      <w:r w:rsidRPr="00A50225">
        <w:rPr>
          <w:rFonts w:ascii="Times New Roman" w:eastAsia="Times New Roman" w:hAnsi="Times New Roman" w:cs="Times New Roman"/>
          <w:color w:val="000000" w:themeColor="text1"/>
          <w:sz w:val="28"/>
          <w:szCs w:val="28"/>
          <w:lang w:eastAsia="ar-SA" w:bidi="en-US"/>
        </w:rPr>
        <w:t>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 анализ продуктов детской деятельности и спе</w:t>
      </w:r>
      <w:r w:rsidRPr="00A50225">
        <w:rPr>
          <w:rFonts w:ascii="Times New Roman" w:eastAsia="Times New Roman" w:hAnsi="Times New Roman" w:cs="Times New Roman"/>
          <w:color w:val="000000" w:themeColor="text1"/>
          <w:sz w:val="28"/>
          <w:szCs w:val="28"/>
          <w:lang w:eastAsia="ar-SA" w:bidi="en-US"/>
        </w:rPr>
        <w:softHyphen/>
        <w:t>циальные педагогические пробы, организуемые педагогом. Данные о ре</w:t>
      </w:r>
      <w:r w:rsidRPr="00A50225">
        <w:rPr>
          <w:rFonts w:ascii="Times New Roman" w:eastAsia="Times New Roman" w:hAnsi="Times New Roman" w:cs="Times New Roman"/>
          <w:color w:val="000000" w:themeColor="text1"/>
          <w:sz w:val="28"/>
          <w:szCs w:val="28"/>
          <w:lang w:eastAsia="ar-SA" w:bidi="en-US"/>
        </w:rPr>
        <w:softHyphen/>
        <w:t xml:space="preserve">зультатах мониторинга заносятся в диагностические карты, разработанные Ю.А. Афонькиной. </w:t>
      </w:r>
    </w:p>
    <w:p w:rsidR="00A50225" w:rsidRPr="00A50225" w:rsidRDefault="00A50225" w:rsidP="00A50225">
      <w:pPr>
        <w:spacing w:after="0" w:line="240" w:lineRule="auto"/>
        <w:jc w:val="both"/>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РАЗДЕЛ 7</w:t>
      </w: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РАБОТА КРУЖКА «ЭКОЛОГ»</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lastRenderedPageBreak/>
        <w:t>Актуальность.</w:t>
      </w:r>
      <w:r w:rsidRPr="00A50225">
        <w:rPr>
          <w:rFonts w:ascii="Times New Roman" w:eastAsia="Times New Roman" w:hAnsi="Times New Roman" w:cs="Times New Roman"/>
          <w:color w:val="000000" w:themeColor="text1"/>
          <w:sz w:val="28"/>
          <w:szCs w:val="28"/>
          <w:lang w:eastAsia="en-US" w:bidi="en-US"/>
        </w:rPr>
        <w:t xml:space="preserve"> 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 Эта работа начинается в детском саду – первом звене системы непрерывного образования.</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Дошкольное детство – начальный этап формирования личности человека, его ценностной ориентации в окружающем мире. В этот период позитивное отношение к природе, к «Рукотворному миру», к себе и к окружающим людям. </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Существующие программы для детского сада содержат раздел «Формирование целостной картины мира», в рамках которого осуществляется познание дошкольниками природы: разнообразия растений, животных, сезонных явлений, деятельности человека в природе. Материал программ ориентирует воспитателя на развитие в детях гуманного отношения к живым существам, формирования навыков ухода за обитателями уголка природы. В целом положительные тенденции программ в настоящее время являются недостаточными для реализации общей стратегии непрерывного экологического образования, для закладывания основ экологической культуры, экологического сознания.</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 xml:space="preserve">Базой данного курса, </w:t>
      </w:r>
      <w:r w:rsidRPr="00A50225">
        <w:rPr>
          <w:rFonts w:ascii="Times New Roman" w:eastAsia="Times New Roman" w:hAnsi="Times New Roman" w:cs="Times New Roman"/>
          <w:color w:val="000000" w:themeColor="text1"/>
          <w:sz w:val="28"/>
          <w:szCs w:val="28"/>
          <w:lang w:eastAsia="en-US" w:bidi="en-US"/>
        </w:rPr>
        <w:t xml:space="preserve">адресованного  дошкольникам  3 – 7 лет, является программа экологического воспитания в детском саду С.Н.Николаевой «Юный эколог».  </w:t>
      </w:r>
    </w:p>
    <w:p w:rsidR="00A50225" w:rsidRPr="00A50225" w:rsidRDefault="00A50225" w:rsidP="00A50225">
      <w:pPr>
        <w:spacing w:after="0" w:line="240" w:lineRule="auto"/>
        <w:ind w:firstLine="708"/>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Данная программа имеет</w:t>
      </w:r>
      <w:r w:rsidRPr="00A50225">
        <w:rPr>
          <w:rFonts w:ascii="Times New Roman" w:eastAsia="Times New Roman" w:hAnsi="Times New Roman" w:cs="Times New Roman"/>
          <w:b/>
          <w:color w:val="000000" w:themeColor="text1"/>
          <w:sz w:val="28"/>
          <w:szCs w:val="28"/>
          <w:lang w:eastAsia="en-US" w:bidi="en-US"/>
        </w:rPr>
        <w:t xml:space="preserve"> цель: </w:t>
      </w:r>
      <w:r w:rsidRPr="00A50225">
        <w:rPr>
          <w:rFonts w:ascii="Times New Roman" w:eastAsia="Times New Roman" w:hAnsi="Times New Roman" w:cs="Times New Roman"/>
          <w:color w:val="000000" w:themeColor="text1"/>
          <w:sz w:val="28"/>
          <w:szCs w:val="28"/>
          <w:lang w:eastAsia="en-US" w:bidi="en-US"/>
        </w:rPr>
        <w:t>формирование у дошкольников осознанно – правильного отношения к окружающим природным явлениям и объектам.</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Достижение  поставленной цели связывается с решением следующих </w:t>
      </w:r>
      <w:r w:rsidRPr="00A50225">
        <w:rPr>
          <w:rFonts w:ascii="Times New Roman" w:eastAsia="Times New Roman" w:hAnsi="Times New Roman" w:cs="Times New Roman"/>
          <w:b/>
          <w:color w:val="000000" w:themeColor="text1"/>
          <w:sz w:val="28"/>
          <w:szCs w:val="28"/>
          <w:lang w:eastAsia="en-US" w:bidi="en-US"/>
        </w:rPr>
        <w:t>задач:</w:t>
      </w:r>
    </w:p>
    <w:p w:rsidR="00A50225" w:rsidRPr="00A50225" w:rsidRDefault="00A50225" w:rsidP="00A50225">
      <w:pPr>
        <w:numPr>
          <w:ilvl w:val="0"/>
          <w:numId w:val="19"/>
        </w:numPr>
        <w:spacing w:after="0" w:line="240" w:lineRule="auto"/>
        <w:jc w:val="both"/>
        <w:rPr>
          <w:rFonts w:ascii="Times New Roman" w:eastAsia="Calibri" w:hAnsi="Times New Roman" w:cs="Times New Roman"/>
          <w:color w:val="000000" w:themeColor="text1"/>
          <w:kern w:val="1"/>
          <w:sz w:val="28"/>
          <w:szCs w:val="28"/>
          <w:u w:val="single"/>
          <w:lang w:eastAsia="en-US" w:bidi="en-US"/>
        </w:rPr>
      </w:pPr>
      <w:r w:rsidRPr="00A50225">
        <w:rPr>
          <w:rFonts w:ascii="Times New Roman" w:eastAsia="Calibri" w:hAnsi="Times New Roman" w:cs="Times New Roman"/>
          <w:color w:val="000000" w:themeColor="text1"/>
          <w:kern w:val="1"/>
          <w:sz w:val="28"/>
          <w:szCs w:val="28"/>
          <w:lang w:eastAsia="en-US" w:bidi="en-US"/>
        </w:rPr>
        <w:t>Формировать элементарные экологические знания и представления, начала экологического мировоззрения.</w:t>
      </w:r>
    </w:p>
    <w:p w:rsidR="00A50225" w:rsidRPr="00A50225" w:rsidRDefault="00A50225" w:rsidP="00A50225">
      <w:pPr>
        <w:numPr>
          <w:ilvl w:val="0"/>
          <w:numId w:val="19"/>
        </w:numPr>
        <w:spacing w:after="0" w:line="240" w:lineRule="auto"/>
        <w:jc w:val="both"/>
        <w:rPr>
          <w:rFonts w:ascii="Times New Roman" w:eastAsia="Calibri" w:hAnsi="Times New Roman" w:cs="Times New Roman"/>
          <w:color w:val="000000" w:themeColor="text1"/>
          <w:kern w:val="1"/>
          <w:sz w:val="28"/>
          <w:szCs w:val="28"/>
          <w:lang w:eastAsia="en-US" w:bidi="en-US"/>
        </w:rPr>
      </w:pPr>
      <w:r w:rsidRPr="00A50225">
        <w:rPr>
          <w:rFonts w:ascii="Times New Roman" w:eastAsia="Calibri" w:hAnsi="Times New Roman" w:cs="Times New Roman"/>
          <w:color w:val="000000" w:themeColor="text1"/>
          <w:kern w:val="1"/>
          <w:sz w:val="28"/>
          <w:szCs w:val="28"/>
          <w:lang w:eastAsia="en-US" w:bidi="en-US"/>
        </w:rPr>
        <w:t>Уточнять, систематизировать и углублять знания детей о живой и неживой природе.</w:t>
      </w:r>
    </w:p>
    <w:p w:rsidR="00A50225" w:rsidRPr="00A50225" w:rsidRDefault="00A50225" w:rsidP="00A50225">
      <w:pPr>
        <w:numPr>
          <w:ilvl w:val="0"/>
          <w:numId w:val="19"/>
        </w:numPr>
        <w:spacing w:after="0" w:line="240" w:lineRule="auto"/>
        <w:jc w:val="both"/>
        <w:rPr>
          <w:rFonts w:ascii="Times New Roman" w:eastAsia="Calibri" w:hAnsi="Times New Roman" w:cs="Times New Roman"/>
          <w:color w:val="000000" w:themeColor="text1"/>
          <w:kern w:val="1"/>
          <w:sz w:val="28"/>
          <w:szCs w:val="28"/>
          <w:lang w:eastAsia="en-US" w:bidi="en-US"/>
        </w:rPr>
      </w:pPr>
      <w:r w:rsidRPr="00A50225">
        <w:rPr>
          <w:rFonts w:ascii="Times New Roman" w:eastAsia="Calibri" w:hAnsi="Times New Roman" w:cs="Times New Roman"/>
          <w:color w:val="000000" w:themeColor="text1"/>
          <w:kern w:val="1"/>
          <w:sz w:val="28"/>
          <w:szCs w:val="28"/>
          <w:lang w:eastAsia="en-US" w:bidi="en-US"/>
        </w:rPr>
        <w:t>Формировать представление о том,  что человек – часть природы, его жизнь зависит от состояния природных объектов, а их сохранность – обязанность человека;</w:t>
      </w:r>
    </w:p>
    <w:p w:rsidR="00A50225" w:rsidRPr="00A50225" w:rsidRDefault="00A50225" w:rsidP="00A50225">
      <w:pPr>
        <w:numPr>
          <w:ilvl w:val="0"/>
          <w:numId w:val="19"/>
        </w:numPr>
        <w:spacing w:after="0" w:line="240" w:lineRule="auto"/>
        <w:jc w:val="both"/>
        <w:rPr>
          <w:rFonts w:ascii="Times New Roman" w:eastAsia="Calibri" w:hAnsi="Times New Roman" w:cs="Times New Roman"/>
          <w:color w:val="000000" w:themeColor="text1"/>
          <w:kern w:val="1"/>
          <w:sz w:val="28"/>
          <w:szCs w:val="28"/>
          <w:lang w:eastAsia="en-US" w:bidi="en-US"/>
        </w:rPr>
      </w:pPr>
      <w:r w:rsidRPr="00A50225">
        <w:rPr>
          <w:rFonts w:ascii="Times New Roman" w:eastAsia="Calibri" w:hAnsi="Times New Roman" w:cs="Times New Roman"/>
          <w:color w:val="000000" w:themeColor="text1"/>
          <w:kern w:val="1"/>
          <w:sz w:val="28"/>
          <w:szCs w:val="28"/>
          <w:lang w:eastAsia="en-US" w:bidi="en-US"/>
        </w:rPr>
        <w:t>Формировать бережное и ответственное отношение к миру природы.</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Для реализации рабочей программы используется </w:t>
      </w:r>
      <w:r w:rsidRPr="00A50225">
        <w:rPr>
          <w:rFonts w:ascii="Times New Roman" w:eastAsia="Times New Roman" w:hAnsi="Times New Roman" w:cs="Times New Roman"/>
          <w:b/>
          <w:color w:val="000000" w:themeColor="text1"/>
          <w:sz w:val="28"/>
          <w:szCs w:val="28"/>
          <w:lang w:eastAsia="en-US" w:bidi="en-US"/>
        </w:rPr>
        <w:t>учебно-методический комплект</w:t>
      </w:r>
      <w:r w:rsidRPr="00A50225">
        <w:rPr>
          <w:rFonts w:ascii="Times New Roman" w:eastAsia="Times New Roman" w:hAnsi="Times New Roman" w:cs="Times New Roman"/>
          <w:color w:val="000000" w:themeColor="text1"/>
          <w:sz w:val="28"/>
          <w:szCs w:val="28"/>
          <w:lang w:eastAsia="en-US" w:bidi="en-US"/>
        </w:rPr>
        <w:t>, включающий в себя:</w:t>
      </w:r>
    </w:p>
    <w:p w:rsidR="00A50225" w:rsidRPr="00A50225" w:rsidRDefault="00A50225" w:rsidP="00A50225">
      <w:pPr>
        <w:numPr>
          <w:ilvl w:val="0"/>
          <w:numId w:val="20"/>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eastAsia="en-US" w:bidi="en-US"/>
        </w:rPr>
        <w:t xml:space="preserve">С.Н.Николаева. Юный эколог. Система работы в младшей группе детского сада. </w:t>
      </w:r>
      <w:r w:rsidRPr="00A50225">
        <w:rPr>
          <w:rFonts w:ascii="Times New Roman" w:eastAsia="Times New Roman" w:hAnsi="Times New Roman" w:cs="Times New Roman"/>
          <w:color w:val="000000" w:themeColor="text1"/>
          <w:sz w:val="28"/>
          <w:szCs w:val="28"/>
          <w:lang w:val="en-US" w:eastAsia="en-US" w:bidi="en-US"/>
        </w:rPr>
        <w:t>Для работы с детьми 2 – 4 лет. – М.:МОЗАИКА – СИНТЕЗ, 2010.</w:t>
      </w:r>
    </w:p>
    <w:p w:rsidR="00A50225" w:rsidRPr="00A50225" w:rsidRDefault="00A50225" w:rsidP="00A50225">
      <w:pPr>
        <w:numPr>
          <w:ilvl w:val="0"/>
          <w:numId w:val="20"/>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eastAsia="en-US" w:bidi="en-US"/>
        </w:rPr>
        <w:t xml:space="preserve">С.Н.Николаева. Юный эколог. Система работы в средней группе детского сада. </w:t>
      </w:r>
      <w:r w:rsidRPr="00A50225">
        <w:rPr>
          <w:rFonts w:ascii="Times New Roman" w:eastAsia="Times New Roman" w:hAnsi="Times New Roman" w:cs="Times New Roman"/>
          <w:color w:val="000000" w:themeColor="text1"/>
          <w:sz w:val="28"/>
          <w:szCs w:val="28"/>
          <w:lang w:val="en-US" w:eastAsia="en-US" w:bidi="en-US"/>
        </w:rPr>
        <w:t>Для работы с детьми 4 - 5 лет. – М.:МОЗАИКА – СИНТЕЗ, 2010.</w:t>
      </w:r>
    </w:p>
    <w:p w:rsidR="00A50225" w:rsidRPr="00A50225" w:rsidRDefault="00A50225" w:rsidP="00A50225">
      <w:pPr>
        <w:numPr>
          <w:ilvl w:val="0"/>
          <w:numId w:val="20"/>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eastAsia="en-US" w:bidi="en-US"/>
        </w:rPr>
        <w:t xml:space="preserve">С.Н.Николаева. Юный эколог. Система работы в старшей группе детского сада. </w:t>
      </w:r>
      <w:r w:rsidRPr="00A50225">
        <w:rPr>
          <w:rFonts w:ascii="Times New Roman" w:eastAsia="Times New Roman" w:hAnsi="Times New Roman" w:cs="Times New Roman"/>
          <w:color w:val="000000" w:themeColor="text1"/>
          <w:sz w:val="28"/>
          <w:szCs w:val="28"/>
          <w:lang w:val="en-US" w:eastAsia="en-US" w:bidi="en-US"/>
        </w:rPr>
        <w:t>Для работы с детьми 5 - 6 лет. – М.:МОЗАИКА – СИНТЕЗ, 2010.</w:t>
      </w:r>
    </w:p>
    <w:p w:rsidR="00A50225" w:rsidRPr="00A50225" w:rsidRDefault="00A50225" w:rsidP="00A50225">
      <w:pPr>
        <w:numPr>
          <w:ilvl w:val="0"/>
          <w:numId w:val="20"/>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eastAsia="en-US" w:bidi="en-US"/>
        </w:rPr>
        <w:t xml:space="preserve">С.Н.Николаева. Юный эколог. Система работы в подготовительной к школе группе детского сада. </w:t>
      </w:r>
      <w:r w:rsidRPr="00A50225">
        <w:rPr>
          <w:rFonts w:ascii="Times New Roman" w:eastAsia="Times New Roman" w:hAnsi="Times New Roman" w:cs="Times New Roman"/>
          <w:color w:val="000000" w:themeColor="text1"/>
          <w:sz w:val="28"/>
          <w:szCs w:val="28"/>
          <w:lang w:val="en-US" w:eastAsia="en-US" w:bidi="en-US"/>
        </w:rPr>
        <w:t>Для работы с детьми 6 – 7 лет. – М.:МОЗАИКА – СИНТЕЗ, 2010.</w:t>
      </w:r>
    </w:p>
    <w:p w:rsidR="00A50225" w:rsidRPr="00A50225" w:rsidRDefault="00A50225" w:rsidP="00A50225">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В структуре программы выделяются следующие основные </w:t>
      </w:r>
      <w:r w:rsidRPr="00A50225">
        <w:rPr>
          <w:rFonts w:ascii="Times New Roman" w:eastAsia="Times New Roman" w:hAnsi="Times New Roman" w:cs="Times New Roman"/>
          <w:b/>
          <w:color w:val="000000" w:themeColor="text1"/>
          <w:sz w:val="28"/>
          <w:szCs w:val="28"/>
          <w:lang w:eastAsia="en-US" w:bidi="en-US"/>
        </w:rPr>
        <w:t>разделы:</w:t>
      </w:r>
    </w:p>
    <w:p w:rsidR="00A50225" w:rsidRPr="00A50225" w:rsidRDefault="00A50225" w:rsidP="00A50225">
      <w:pPr>
        <w:numPr>
          <w:ilvl w:val="0"/>
          <w:numId w:val="2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lastRenderedPageBreak/>
        <w:t>«Неживая природа – среда жизни растений, животных, человека»</w:t>
      </w:r>
    </w:p>
    <w:p w:rsidR="00A50225" w:rsidRPr="00A50225" w:rsidRDefault="00A50225" w:rsidP="00A50225">
      <w:pPr>
        <w:numPr>
          <w:ilvl w:val="0"/>
          <w:numId w:val="2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«Многообразие растений и их связь со средой обитания».</w:t>
      </w:r>
    </w:p>
    <w:p w:rsidR="00A50225" w:rsidRPr="00A50225" w:rsidRDefault="00A50225" w:rsidP="00A50225">
      <w:pPr>
        <w:numPr>
          <w:ilvl w:val="0"/>
          <w:numId w:val="2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«Многообразие животных и их связь со средой обитания».</w:t>
      </w:r>
    </w:p>
    <w:p w:rsidR="00A50225" w:rsidRPr="00A50225" w:rsidRDefault="00A50225" w:rsidP="00A50225">
      <w:pPr>
        <w:numPr>
          <w:ilvl w:val="0"/>
          <w:numId w:val="2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«Рост и развитие растений и животных, их связь со средой обитания».</w:t>
      </w:r>
    </w:p>
    <w:p w:rsidR="00A50225" w:rsidRPr="00A50225" w:rsidRDefault="00A50225" w:rsidP="00A50225">
      <w:pPr>
        <w:numPr>
          <w:ilvl w:val="0"/>
          <w:numId w:val="21"/>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«Жизнь растений и животных в сообществе».</w:t>
      </w:r>
    </w:p>
    <w:p w:rsidR="00A50225" w:rsidRPr="00A50225" w:rsidRDefault="00A50225" w:rsidP="00A50225">
      <w:pPr>
        <w:numPr>
          <w:ilvl w:val="0"/>
          <w:numId w:val="21"/>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val="en-US" w:eastAsia="en-US" w:bidi="en-US"/>
        </w:rPr>
        <w:t>«Взаимодействие человека с природой».</w:t>
      </w:r>
    </w:p>
    <w:p w:rsidR="00A50225" w:rsidRPr="00A50225" w:rsidRDefault="00A50225" w:rsidP="00A50225">
      <w:pPr>
        <w:spacing w:after="0" w:line="240" w:lineRule="auto"/>
        <w:jc w:val="both"/>
        <w:rPr>
          <w:rFonts w:ascii="Times New Roman" w:eastAsia="Times New Roman" w:hAnsi="Times New Roman" w:cs="Times New Roman"/>
          <w:b/>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Реализация программы осуществляется по следующим </w:t>
      </w:r>
      <w:r w:rsidRPr="00A50225">
        <w:rPr>
          <w:rFonts w:ascii="Times New Roman" w:eastAsia="Times New Roman" w:hAnsi="Times New Roman" w:cs="Times New Roman"/>
          <w:b/>
          <w:color w:val="000000" w:themeColor="text1"/>
          <w:sz w:val="28"/>
          <w:szCs w:val="28"/>
          <w:lang w:eastAsia="en-US" w:bidi="en-US"/>
        </w:rPr>
        <w:t>принципам:</w:t>
      </w:r>
    </w:p>
    <w:p w:rsidR="00A50225" w:rsidRPr="00A50225" w:rsidRDefault="00A50225" w:rsidP="00A50225">
      <w:pPr>
        <w:numPr>
          <w:ilvl w:val="0"/>
          <w:numId w:val="22"/>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Постепенное в течение учебного года и от возраста к возрасту наращивание объема материала.</w:t>
      </w:r>
    </w:p>
    <w:p w:rsidR="00A50225" w:rsidRPr="00A50225" w:rsidRDefault="00A50225" w:rsidP="00A50225">
      <w:pPr>
        <w:numPr>
          <w:ilvl w:val="0"/>
          <w:numId w:val="22"/>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Первоочередное использование непосредственного природного окружения, составляющего жизненное пространство детей.</w:t>
      </w:r>
    </w:p>
    <w:p w:rsidR="00A50225" w:rsidRPr="00A50225" w:rsidRDefault="00A50225" w:rsidP="00A50225">
      <w:pPr>
        <w:numPr>
          <w:ilvl w:val="0"/>
          <w:numId w:val="22"/>
        </w:numPr>
        <w:spacing w:after="0" w:line="240" w:lineRule="auto"/>
        <w:jc w:val="both"/>
        <w:rPr>
          <w:rFonts w:ascii="Times New Roman" w:eastAsia="Times New Roman" w:hAnsi="Times New Roman" w:cs="Times New Roman"/>
          <w:color w:val="000000" w:themeColor="text1"/>
          <w:sz w:val="28"/>
          <w:szCs w:val="28"/>
          <w:lang w:val="en-US" w:eastAsia="en-US" w:bidi="en-US"/>
        </w:rPr>
      </w:pPr>
      <w:r w:rsidRPr="00A50225">
        <w:rPr>
          <w:rFonts w:ascii="Times New Roman" w:eastAsia="Times New Roman" w:hAnsi="Times New Roman" w:cs="Times New Roman"/>
          <w:color w:val="000000" w:themeColor="text1"/>
          <w:sz w:val="28"/>
          <w:szCs w:val="28"/>
          <w:lang w:val="en-US" w:eastAsia="en-US" w:bidi="en-US"/>
        </w:rPr>
        <w:t>Постепенное познавательное продвижение детей.</w:t>
      </w:r>
    </w:p>
    <w:p w:rsidR="00A50225" w:rsidRPr="00A50225" w:rsidRDefault="00A50225" w:rsidP="00A50225">
      <w:pPr>
        <w:numPr>
          <w:ilvl w:val="0"/>
          <w:numId w:val="22"/>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Широкое использование в работе с детьми разных видов практической деятельности.</w:t>
      </w:r>
    </w:p>
    <w:p w:rsidR="00A50225" w:rsidRPr="00A50225" w:rsidRDefault="00A50225" w:rsidP="00A50225">
      <w:pPr>
        <w:numPr>
          <w:ilvl w:val="0"/>
          <w:numId w:val="22"/>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Подача познавательного материала и организация деятельности с помощью приемов, вызывающих у детей положительные эмоции, переживания, разнообразные чувства, с использованием сказок, сказочных персонажей, различных кукол и игрушек, всех видов игр.</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Программа предусматривает проведение циклов наблюдений за растениями и животными в экологической комнате и на участке, ведение различных календарей, непосредственно образовательную деятельность, целевые прогулки, экскурсии, игровые обучающие ситуации с использованием игрушек и литературных персонажей, чтение экологических книг, участие в природоохранных акциях, экологических проектах. </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 процессе специально организованной совместной деятельности дошкольники научатся наблюдать за изменениями, происходящими в природе и делать выводы, обогатят свой запас знаний новыми сведениями о природных явлениях. Это воспитает у них любознательность, бережное отношение к природе, желание знать больше. Изучение тем в процессе НОД, способствует развитию образного и конкретного мышления; зрительной и слуховой памяти, речи, внимания, восприятия.</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Непосредственно образовательная деятельность</w:t>
      </w:r>
      <w:r w:rsidRPr="00A50225">
        <w:rPr>
          <w:rFonts w:ascii="Times New Roman" w:eastAsia="Times New Roman" w:hAnsi="Times New Roman" w:cs="Times New Roman"/>
          <w:color w:val="000000" w:themeColor="text1"/>
          <w:sz w:val="28"/>
          <w:szCs w:val="28"/>
          <w:lang w:eastAsia="en-US" w:bidi="en-US"/>
        </w:rPr>
        <w:t xml:space="preserve"> организуется фронтально в форме факультатива. Количество занятий составляет 1 занятие в неделю продолжительностью от 15 минут (младшая группа) до 30 минут (подготовительная к школе группа) в соответствии с нормами СанПин. </w:t>
      </w:r>
    </w:p>
    <w:p w:rsidR="00A50225" w:rsidRPr="00A50225" w:rsidRDefault="00A50225" w:rsidP="00A50225">
      <w:pPr>
        <w:spacing w:after="0" w:line="240" w:lineRule="auto"/>
        <w:jc w:val="both"/>
        <w:rPr>
          <w:rFonts w:ascii="Times New Roman" w:eastAsia="Times New Roman" w:hAnsi="Times New Roman" w:cs="Times New Roman"/>
          <w:b/>
          <w:color w:val="000000" w:themeColor="text1"/>
          <w:sz w:val="28"/>
          <w:szCs w:val="28"/>
          <w:lang w:eastAsia="en-US" w:bidi="en-US"/>
        </w:rPr>
      </w:pPr>
      <w:r w:rsidRPr="00A50225">
        <w:rPr>
          <w:rFonts w:ascii="Times New Roman" w:eastAsia="Times New Roman" w:hAnsi="Times New Roman" w:cs="Times New Roman"/>
          <w:b/>
          <w:color w:val="000000" w:themeColor="text1"/>
          <w:sz w:val="28"/>
          <w:szCs w:val="28"/>
          <w:lang w:eastAsia="en-US" w:bidi="en-US"/>
        </w:rPr>
        <w:tab/>
      </w:r>
    </w:p>
    <w:p w:rsidR="00A50225" w:rsidRPr="00A50225" w:rsidRDefault="00A50225" w:rsidP="00A50225">
      <w:pPr>
        <w:spacing w:after="0" w:line="240" w:lineRule="auto"/>
        <w:jc w:val="both"/>
        <w:rPr>
          <w:rFonts w:ascii="Times New Roman" w:eastAsia="Times New Roman" w:hAnsi="Times New Roman" w:cs="Times New Roman"/>
          <w:b/>
          <w:color w:val="000000" w:themeColor="text1"/>
          <w:sz w:val="28"/>
          <w:szCs w:val="28"/>
          <w:lang w:eastAsia="en-US" w:bidi="en-US"/>
        </w:rPr>
      </w:pPr>
    </w:p>
    <w:p w:rsidR="00A50225" w:rsidRPr="00A50225" w:rsidRDefault="00A50225" w:rsidP="00A50225">
      <w:pPr>
        <w:spacing w:after="0" w:line="240" w:lineRule="auto"/>
        <w:jc w:val="both"/>
        <w:rPr>
          <w:rFonts w:ascii="Times New Roman" w:eastAsia="Times New Roman" w:hAnsi="Times New Roman" w:cs="Times New Roman"/>
          <w:b/>
          <w:color w:val="000000" w:themeColor="text1"/>
          <w:sz w:val="28"/>
          <w:szCs w:val="28"/>
          <w:lang w:eastAsia="en-US" w:bidi="en-US"/>
        </w:rPr>
      </w:pPr>
    </w:p>
    <w:p w:rsidR="00A50225" w:rsidRPr="00A50225" w:rsidRDefault="00A50225" w:rsidP="00A50225">
      <w:pPr>
        <w:spacing w:after="0" w:line="240" w:lineRule="auto"/>
        <w:jc w:val="both"/>
        <w:rPr>
          <w:rFonts w:ascii="Times New Roman" w:eastAsia="Times New Roman" w:hAnsi="Times New Roman" w:cs="Times New Roman"/>
          <w:b/>
          <w:color w:val="000000" w:themeColor="text1"/>
          <w:sz w:val="28"/>
          <w:szCs w:val="28"/>
          <w:lang w:eastAsia="en-US" w:bidi="en-US"/>
        </w:rPr>
      </w:pPr>
    </w:p>
    <w:p w:rsidR="00A50225" w:rsidRPr="00A50225" w:rsidRDefault="00A50225" w:rsidP="00A50225">
      <w:pPr>
        <w:spacing w:after="0" w:line="240" w:lineRule="auto"/>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pacing w:after="0" w:line="240" w:lineRule="auto"/>
        <w:jc w:val="both"/>
        <w:rPr>
          <w:rFonts w:ascii="Times New Roman" w:eastAsia="Times New Roman" w:hAnsi="Times New Roman" w:cs="Times New Roman"/>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8"/>
          <w:szCs w:val="28"/>
          <w:lang w:val="en-US" w:eastAsia="en-US" w:bidi="en-US"/>
        </w:rPr>
      </w:pPr>
      <w:r w:rsidRPr="00A50225">
        <w:rPr>
          <w:rFonts w:ascii="Times New Roman" w:eastAsia="Times New Roman" w:hAnsi="Times New Roman" w:cs="Times New Roman"/>
          <w:b/>
          <w:color w:val="000000" w:themeColor="text1"/>
          <w:sz w:val="28"/>
          <w:szCs w:val="28"/>
          <w:lang w:val="en-US" w:eastAsia="en-US" w:bidi="en-US"/>
        </w:rPr>
        <w:t>КАЛЕНДАРНО – ТЕМАТИЧЕСКИЙ ПЛАН</w:t>
      </w:r>
    </w:p>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8"/>
          <w:szCs w:val="28"/>
          <w:lang w:val="en-US" w:eastAsia="en-US" w:bidi="en-US"/>
        </w:rPr>
      </w:pPr>
      <w:r w:rsidRPr="00A50225">
        <w:rPr>
          <w:rFonts w:ascii="Times New Roman" w:eastAsia="Times New Roman" w:hAnsi="Times New Roman" w:cs="Times New Roman"/>
          <w:b/>
          <w:i/>
          <w:color w:val="000000" w:themeColor="text1"/>
          <w:sz w:val="28"/>
          <w:szCs w:val="28"/>
          <w:lang w:val="en-US" w:eastAsia="en-US" w:bidi="en-US"/>
        </w:rPr>
        <w:t>Старшая группа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6"/>
        <w:gridCol w:w="2664"/>
        <w:gridCol w:w="6384"/>
      </w:tblGrid>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Тема НОД</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Программное содержание</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Сентябрь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lastRenderedPageBreak/>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«Цветущие растения нашего участка»</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Определить названия цветущих растений, закрепить части растения, учить сравнивать по высоте, форме, окраски листьев, цветов, стеблей, по запаху, определить их назначение (корень впитывает влагу, питательные вещества, стебель приносит их к листьям, цветкам, листья поглощают свет, из цветов потом будут семена.</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«Что было сначала, что будет потом?»</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Развивать логическое мышление (какое было растение до того, как на нем появились цветы? С чего начиналось растение? Что будет после цветов?), организовать деятельность по сбору семян.</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Как заполнять календарь природы?</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Познакомить детей со страницей календаря на сентябрь, условными обозначениями; учить рисовать значки, пользоваться трафаретами, аккуратно раскрашивать квадратики, обозначающие дни недели; развивать интерес к наблюдениям за природой.</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Овощи и фрукты на нашем столе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Уточнять представление детей о внешних и вкусовых качествах овощей и фруктов, наиболее распространенных в местности, где находится детский сад, о способах употребления их в пищу; закреплять представление о значении свежих плодов для здоровья людей; учить готовить салат.</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Октябрь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Экскурсия в библиотеку</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eastAsia="en-US" w:bidi="en-US"/>
              </w:rPr>
              <w:t xml:space="preserve">Познакомить детей с библиотекой – учреждением, в котором имеется собрание книг для всех желающих; книги выдают на дом, после прочтения их возвращают; за книгами следить и выдает их библиотекарь; он может посоветовать, какую выбрать книгу, рассказать о писателе. </w:t>
            </w:r>
            <w:r w:rsidRPr="00A50225">
              <w:rPr>
                <w:rFonts w:ascii="Times New Roman" w:eastAsia="Times New Roman" w:hAnsi="Times New Roman" w:cs="Times New Roman"/>
                <w:color w:val="000000" w:themeColor="text1"/>
                <w:sz w:val="24"/>
                <w:szCs w:val="24"/>
                <w:lang w:val="en-US" w:eastAsia="en-US" w:bidi="en-US"/>
              </w:rPr>
              <w:t>Познакомить детей с творчеством В.Бианки.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Растения в нашем уголке природы</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представление детей о 4-5 видах знакомых растений, о необходимых для них условиях жизни; познакомить с новыми растениями; сформировать представления о влаголюбивых и засушливых; учить распознавать влаголюбивые и засухоустойчивые экземпляры.</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Наблюдение «Знакомьтесь, дети, я – хомяк»</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Вызвать у детей эмоциональное отношение к зверьку, желание наблюдать за ним. Установить, что хорошие условия для хомяка, в которых он будет себя нормально чувствовать, не болеть, - это просторная клетка. Познакомить с набором кормов для хомяка, внешним видом животного, особенностями жизни.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Корова и коза – домашние животные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у детей обобщенное представление о том, что корова и коза – домашние животные, не боятся человека и позволяют ухаживать за собой; приносят пользу; человек заботится о них, создает все условия для жизни.</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Ноябрь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Жизнь хомяка в природе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Познакомить детей со степью – местом обитания хомяка, с образом жизни, который он ведет в естественных природных условиях, дать представления о приспособленности строения тела и поведения хомяка к самостоятельной жизни в природе4 уточнить представление о том, что хомяк в природе – это дикое животное. А хомяк в уголке природы – это прирученный </w:t>
            </w:r>
            <w:r w:rsidRPr="00A50225">
              <w:rPr>
                <w:rFonts w:ascii="Times New Roman" w:eastAsia="Times New Roman" w:hAnsi="Times New Roman" w:cs="Times New Roman"/>
                <w:color w:val="000000" w:themeColor="text1"/>
                <w:sz w:val="24"/>
                <w:szCs w:val="24"/>
                <w:lang w:eastAsia="en-US" w:bidi="en-US"/>
              </w:rPr>
              <w:lastRenderedPageBreak/>
              <w:t>зверек, условия для жизни которого создает человек.</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lastRenderedPageBreak/>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Как лесные звери – медведь и белка – готовятся к зиме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Дать детям представление о том, что лес – это среда обитания диких животных, белка и медведь приспособлены к жизни в лесу круглый год; развивать у детей представление о последовательности событий в жизни лесных зверей – от лета к зиме.</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Лошадь и овца – домашние животные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eastAsia="en-US" w:bidi="en-US"/>
              </w:rPr>
              <w:t xml:space="preserve">Формировать у детей обобщенное представление о том, что лошадь и овца – домашние животные; закреплять представление о том. </w:t>
            </w:r>
            <w:r w:rsidRPr="00A50225">
              <w:rPr>
                <w:rFonts w:ascii="Times New Roman" w:eastAsia="Times New Roman" w:hAnsi="Times New Roman" w:cs="Times New Roman"/>
                <w:color w:val="000000" w:themeColor="text1"/>
                <w:sz w:val="24"/>
                <w:szCs w:val="24"/>
                <w:lang w:val="en-US" w:eastAsia="en-US" w:bidi="en-US"/>
              </w:rPr>
              <w:t>Что корова и коза – домашние животные.</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Уходит золотая осень</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Уточнять представление детей об осени, когда все в природе меняется; развивать художественное восприятие – умение слушать литературные произведения. Смотреть картины художников на темы осени; пробуждать стремление выразить себя в изобразительном творчестве.</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Декабрь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Письма заболевшим детям</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eastAsia="en-US" w:bidi="en-US"/>
              </w:rPr>
              <w:t xml:space="preserve">Воспитывать у детей ценностное отношение к своему здоровью, понимание, что здоровый ребенок красиво выглядит, всему радуется, приветлив со всеми, имеет хороший аппетит, с удовольствием играет и занимается любимыми делами; больной ребенок должен лечиться, принимать лекарства. </w:t>
            </w:r>
            <w:r w:rsidRPr="00A50225">
              <w:rPr>
                <w:rFonts w:ascii="Times New Roman" w:eastAsia="Times New Roman" w:hAnsi="Times New Roman" w:cs="Times New Roman"/>
                <w:color w:val="000000" w:themeColor="text1"/>
                <w:sz w:val="24"/>
                <w:szCs w:val="24"/>
                <w:lang w:val="en-US" w:eastAsia="en-US" w:bidi="en-US"/>
              </w:rPr>
              <w:t>Воспитывать внимательное и заботливое отношение к близким людям.</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Станем юными защитниками природы</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Учить детей отличать хорошие, добрые поступки от иных; воспитывать желание по-доброму относится к людям, к природе, умение сочувствовать, сопереживать; познакомить с жанром плаката, учить создавать плакаты на тему бережного отношения к ели.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Как лесные звери – белка, заяц, медведь, лиса – проводят зиму в лесу</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Дать детям представление о том, что в лесу живут разные животные; зима для них трудное время года; звери по-разному приспособлены к жизни в это время.</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Наблюдение «Красивый снег»</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Наблюдать с детьми свойства снега; показать детям, что падающие снежинки можно рассмотреть на темном фоне.</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Январь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«Чудо вода»</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Показать и рассказать детям, что снег, принесенный в теплое помещение, постепенно тает, из него образуется теплая вода, она содержит мусор, грязь, поэтому брать снег в рот не следует; показать, что жидкая вода на морозе меняет свое состояние.</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Что за зверь?</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Учить детей слушать чтение познавательного рассказа, вникать в содержание, представлять его в образах, которые можно изобразить в рисунках; воспитывать интерес к наблюдениям в природе, желание совершать простейшие опыты.</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«Как птицы летают?»</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eastAsia="en-US" w:bidi="en-US"/>
              </w:rPr>
              <w:t xml:space="preserve">Обратить внимание детей на то, что птицы в полете выглядят иначе, чем на земле; садятся на землю, деревья, крышу дома, птица складывают крылья и хвост, чтобы они не мешали. </w:t>
            </w:r>
            <w:r w:rsidRPr="00A50225">
              <w:rPr>
                <w:rFonts w:ascii="Times New Roman" w:eastAsia="Times New Roman" w:hAnsi="Times New Roman" w:cs="Times New Roman"/>
                <w:color w:val="000000" w:themeColor="text1"/>
                <w:sz w:val="24"/>
                <w:szCs w:val="24"/>
                <w:lang w:val="en-US" w:eastAsia="en-US" w:bidi="en-US"/>
              </w:rPr>
              <w:t>Познакомить с явлением затаивания птиц, с их маскировочной окраской.</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Лес – это дом для многих жильцов</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 xml:space="preserve">Дать детям первоначальное представление о том, что лес – это сообщество растений и животных, проживающих </w:t>
            </w:r>
            <w:r w:rsidRPr="00A50225">
              <w:rPr>
                <w:rFonts w:ascii="Times New Roman" w:eastAsia="Times New Roman" w:hAnsi="Times New Roman" w:cs="Times New Roman"/>
                <w:color w:val="000000" w:themeColor="text1"/>
                <w:sz w:val="24"/>
                <w:szCs w:val="24"/>
                <w:lang w:eastAsia="en-US" w:bidi="en-US"/>
              </w:rPr>
              <w:lastRenderedPageBreak/>
              <w:t>вместе на одной территории; жизнь всех лесных обитателей зависит друг от друга; главные в лесу – деревья, они создают тень, под ними растут теневыносливые кустарники, травы, ягоды и грибы, в лесу на земле и на деревьях, кустах живет множество животных – там они находят пищу, могут прятаться, строить гнезда и убежища.</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lastRenderedPageBreak/>
              <w:t>Февраль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Как люди помогают лесным обитателям</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у детей представление о лосях, об их жизни в лесу в зимнее время, о лесниках и их природоохранной деятельности – зимней подкормке животных; воспитывать бережное отношение к лесу, желание совершать хорошие поступки.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«Сколько чего у попугаев?»</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с детьми, что у каждого попугая один клюв и один хвост, два глаза, два уха. Два крыла. Две ноги. По два пальца впереди и сзади, много перьев. Развивать наблюдательность – умение замечать, что каждая часть тела нужна птицам для разных действий.</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«Выращиваем лук»</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Вызвать у детей познавательный интерес к выращиванию этой огородной культуры, желание наблюдать за изменениями в луковицах в зависимости от условий, учить создавать ситуацию опыта. Делать зарисовки. Учить замечать изменения, которые происходят у прорастающих луковиц.</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Пришла зима холодная</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представление детей о зиме как сезоне, наиболее благоприятном для жизни растений и животных в природе; развивать способность воспринимать красоту зимних явлений природы; побуждать к отражению их собственных впечатлений от зимней природы в изобразительной деятельности.</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Март</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Наши четвероногие друзья</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Формировать у детей представления о том, что собака – умное домашнее животное, предана хозяину. Ее можно дрессировать, многому научить, поэтому собак можно использовать на разных службах. Воспитывать интерес к этим животным, бережное отношение к ним, умение правильно общаться с ними.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Как люди заботятся о своем здоровье весной.</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представление детей о человеческом теле, о назначении отдельных его частей и органов; объяснить, что внутри тема есть скелет, сердце, легкие, что все органы нужны для человека; что организм надо развивать и укреплять; что весной организм ослаблен, поэтому надо больше бывать на воздухе, употреблять продукты, богатые витаминами.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«Кто живет в нашем аквариуме»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что аквариум – это маленький водоем, в котором живут рыбы разных видов, растения, улитки. Уточнить названия рыб, особенности внешнего строения, характерные различия, отметить красоту водных обитателях, о различных кормах для рыб</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Сравним кошку с собакой</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представление детей о кошке как домашнем животном.</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Апрель</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 xml:space="preserve">Весна в жизни лесных </w:t>
            </w:r>
            <w:r w:rsidRPr="00A50225">
              <w:rPr>
                <w:rFonts w:ascii="Times New Roman" w:eastAsia="Times New Roman" w:hAnsi="Times New Roman" w:cs="Times New Roman"/>
                <w:b/>
                <w:color w:val="000000" w:themeColor="text1"/>
                <w:sz w:val="24"/>
                <w:szCs w:val="24"/>
                <w:lang w:eastAsia="en-US" w:bidi="en-US"/>
              </w:rPr>
              <w:lastRenderedPageBreak/>
              <w:t>зверей</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lastRenderedPageBreak/>
              <w:t xml:space="preserve">Уточнять и расширять представления детей о том, как в </w:t>
            </w:r>
            <w:r w:rsidRPr="00A50225">
              <w:rPr>
                <w:rFonts w:ascii="Times New Roman" w:eastAsia="Times New Roman" w:hAnsi="Times New Roman" w:cs="Times New Roman"/>
                <w:color w:val="000000" w:themeColor="text1"/>
                <w:sz w:val="24"/>
                <w:szCs w:val="24"/>
                <w:lang w:eastAsia="en-US" w:bidi="en-US"/>
              </w:rPr>
              <w:lastRenderedPageBreak/>
              <w:t>лесу оживает жизнь в весеннее время: трогаются в рост деревья, просыпаются животные.</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lastRenderedPageBreak/>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Береги деревянные предметы</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Дать детям представление о том, что дерево является важным строительным материалом; познакомить с богородской резной игрушкой.</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Наблюдение</w:t>
            </w:r>
          </w:p>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«Мать и мачеха – первые цветы на нашем участке»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Побуждать детей радоваться первым весенним цветам, познакомить с их названием, с особенностями строения; учить устанавливать причинно – следственные связи.</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Бережно относимся к бумаге</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Познакомить детей с разными видами бумаги и ее назначением; объяснить, что бумагу делают из древесины, бумага очень важна.</w:t>
            </w:r>
          </w:p>
        </w:tc>
      </w:tr>
      <w:tr w:rsidR="00A50225" w:rsidRPr="00A50225" w:rsidTr="00E076F9">
        <w:tc>
          <w:tcPr>
            <w:tcW w:w="9996" w:type="dxa"/>
            <w:gridSpan w:val="3"/>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val="en-US" w:eastAsia="en-US" w:bidi="en-US"/>
              </w:rPr>
            </w:pPr>
            <w:r w:rsidRPr="00A50225">
              <w:rPr>
                <w:rFonts w:ascii="Times New Roman" w:eastAsia="Times New Roman" w:hAnsi="Times New Roman" w:cs="Times New Roman"/>
                <w:b/>
                <w:i/>
                <w:color w:val="000000" w:themeColor="text1"/>
                <w:sz w:val="24"/>
                <w:szCs w:val="24"/>
                <w:lang w:val="en-US" w:eastAsia="en-US" w:bidi="en-US"/>
              </w:rPr>
              <w:t>Май</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1.</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Экскурсия в лес</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Познакомить детей с весенними явлениями природы в лесу; показать, что лес – «многоэтажный дом», в котором на разных «этажах» живет много растений и животных, которые нужны друг другу; учить правильно вести себя в лесу, не нарушать его жизнь. Воспитывать интерес к природе, умение видеть ее красоту, желание сохранять все живое.</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2.</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Экскурсия на пруд</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Познакомить детей с прудом – природным водоемом, в котором живут рыбы, лягушки, насекомые, есть водные растения.</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3.</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eastAsia="en-US" w:bidi="en-US"/>
              </w:rPr>
            </w:pPr>
            <w:r w:rsidRPr="00A50225">
              <w:rPr>
                <w:rFonts w:ascii="Times New Roman" w:eastAsia="Times New Roman" w:hAnsi="Times New Roman" w:cs="Times New Roman"/>
                <w:b/>
                <w:color w:val="000000" w:themeColor="text1"/>
                <w:sz w:val="24"/>
                <w:szCs w:val="24"/>
                <w:lang w:eastAsia="en-US" w:bidi="en-US"/>
              </w:rPr>
              <w:t>Золотые рыбки – декоративные домашние рыбки</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Уточнить представление детей об отличии живых рыб от игрушечных, об особенностях строения и поведения золотых рыбок, их отличие от карасей, рассказать, что золотые рыбки выведены человеком с декоративной целью.</w:t>
            </w:r>
          </w:p>
        </w:tc>
      </w:tr>
      <w:tr w:rsidR="00A50225" w:rsidRPr="00A50225" w:rsidTr="00E076F9">
        <w:tc>
          <w:tcPr>
            <w:tcW w:w="815"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val="en-US" w:eastAsia="en-US" w:bidi="en-US"/>
              </w:rPr>
            </w:pPr>
            <w:r w:rsidRPr="00A50225">
              <w:rPr>
                <w:rFonts w:ascii="Times New Roman" w:eastAsia="Times New Roman" w:hAnsi="Times New Roman" w:cs="Times New Roman"/>
                <w:color w:val="000000" w:themeColor="text1"/>
                <w:sz w:val="24"/>
                <w:szCs w:val="24"/>
                <w:lang w:val="en-US" w:eastAsia="en-US" w:bidi="en-US"/>
              </w:rPr>
              <w:t>4.</w:t>
            </w:r>
          </w:p>
        </w:tc>
        <w:tc>
          <w:tcPr>
            <w:tcW w:w="2687"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b/>
                <w:color w:val="000000" w:themeColor="text1"/>
                <w:sz w:val="24"/>
                <w:szCs w:val="24"/>
                <w:lang w:val="en-US" w:eastAsia="en-US" w:bidi="en-US"/>
              </w:rPr>
            </w:pPr>
            <w:r w:rsidRPr="00A50225">
              <w:rPr>
                <w:rFonts w:ascii="Times New Roman" w:eastAsia="Times New Roman" w:hAnsi="Times New Roman" w:cs="Times New Roman"/>
                <w:b/>
                <w:color w:val="000000" w:themeColor="text1"/>
                <w:sz w:val="24"/>
                <w:szCs w:val="24"/>
                <w:lang w:val="en-US" w:eastAsia="en-US" w:bidi="en-US"/>
              </w:rPr>
              <w:t>Как человек охраняет природу</w:t>
            </w:r>
          </w:p>
        </w:tc>
        <w:tc>
          <w:tcPr>
            <w:tcW w:w="6494" w:type="dxa"/>
            <w:tcBorders>
              <w:top w:val="single" w:sz="4" w:space="0" w:color="auto"/>
              <w:left w:val="single" w:sz="4" w:space="0" w:color="auto"/>
              <w:bottom w:val="single" w:sz="4" w:space="0" w:color="auto"/>
              <w:right w:val="single" w:sz="4" w:space="0" w:color="auto"/>
            </w:tcBorders>
            <w:hideMark/>
          </w:tcPr>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r w:rsidRPr="00A50225">
              <w:rPr>
                <w:rFonts w:ascii="Times New Roman" w:eastAsia="Times New Roman" w:hAnsi="Times New Roman" w:cs="Times New Roman"/>
                <w:color w:val="000000" w:themeColor="text1"/>
                <w:sz w:val="24"/>
                <w:szCs w:val="24"/>
                <w:lang w:eastAsia="en-US" w:bidi="en-US"/>
              </w:rPr>
              <w:t>Дать детям представление о том, как люди заботятся о природе, хотят ее сохранить, поэтому создают заповедники. Рассказать, что есть охраняемые растения и животные, познакомить с красной книгой.</w:t>
            </w:r>
          </w:p>
        </w:tc>
      </w:tr>
    </w:tbl>
    <w:p w:rsidR="00A50225" w:rsidRPr="00A50225" w:rsidRDefault="00A50225" w:rsidP="00A50225">
      <w:pPr>
        <w:spacing w:after="0" w:line="240" w:lineRule="auto"/>
        <w:jc w:val="center"/>
        <w:rPr>
          <w:rFonts w:ascii="Times New Roman" w:eastAsia="Times New Roman" w:hAnsi="Times New Roman" w:cs="Times New Roman"/>
          <w:b/>
          <w:i/>
          <w:color w:val="000000" w:themeColor="text1"/>
          <w:sz w:val="24"/>
          <w:szCs w:val="24"/>
          <w:lang w:eastAsia="en-US" w:bidi="en-US"/>
        </w:rPr>
      </w:pPr>
    </w:p>
    <w:p w:rsidR="00A50225" w:rsidRPr="00A50225" w:rsidRDefault="00A50225" w:rsidP="00A50225">
      <w:pPr>
        <w:spacing w:after="0" w:line="240" w:lineRule="auto"/>
        <w:jc w:val="center"/>
        <w:rPr>
          <w:rFonts w:ascii="Times New Roman" w:eastAsia="Times New Roman" w:hAnsi="Times New Roman" w:cs="Times New Roman"/>
          <w:color w:val="000000" w:themeColor="text1"/>
          <w:sz w:val="24"/>
          <w:szCs w:val="24"/>
          <w:lang w:eastAsia="en-US" w:bidi="en-US"/>
        </w:rPr>
      </w:pPr>
    </w:p>
    <w:p w:rsidR="00A50225" w:rsidRPr="00A50225" w:rsidRDefault="00A50225" w:rsidP="00A50225">
      <w:pPr>
        <w:spacing w:after="0" w:line="240" w:lineRule="auto"/>
        <w:jc w:val="both"/>
        <w:rPr>
          <w:rFonts w:ascii="Times New Roman" w:eastAsia="Times New Roman" w:hAnsi="Times New Roman" w:cs="Times New Roman"/>
          <w:color w:val="000000" w:themeColor="text1"/>
          <w:spacing w:val="-3"/>
          <w:sz w:val="28"/>
          <w:szCs w:val="28"/>
          <w:lang w:eastAsia="en-US" w:bidi="en-US"/>
        </w:rPr>
      </w:pPr>
      <w:r w:rsidRPr="00A50225">
        <w:rPr>
          <w:rFonts w:ascii="Times New Roman" w:eastAsia="Times New Roman" w:hAnsi="Times New Roman" w:cs="Times New Roman"/>
          <w:b/>
          <w:color w:val="000000" w:themeColor="text1"/>
          <w:spacing w:val="8"/>
          <w:sz w:val="28"/>
          <w:szCs w:val="28"/>
          <w:lang w:eastAsia="en-US" w:bidi="en-US"/>
        </w:rPr>
        <w:t xml:space="preserve">     Результативность</w:t>
      </w:r>
      <w:r w:rsidRPr="00A50225">
        <w:rPr>
          <w:rFonts w:ascii="Times New Roman" w:eastAsia="Times New Roman" w:hAnsi="Times New Roman" w:cs="Times New Roman"/>
          <w:color w:val="000000" w:themeColor="text1"/>
          <w:spacing w:val="8"/>
          <w:sz w:val="28"/>
          <w:szCs w:val="28"/>
          <w:lang w:eastAsia="en-US" w:bidi="en-US"/>
        </w:rPr>
        <w:t xml:space="preserve"> и целесообраз</w:t>
      </w:r>
      <w:r w:rsidRPr="00A50225">
        <w:rPr>
          <w:rFonts w:ascii="Times New Roman" w:eastAsia="Times New Roman" w:hAnsi="Times New Roman" w:cs="Times New Roman"/>
          <w:color w:val="000000" w:themeColor="text1"/>
          <w:spacing w:val="8"/>
          <w:sz w:val="28"/>
          <w:szCs w:val="28"/>
          <w:lang w:eastAsia="en-US" w:bidi="en-US"/>
        </w:rPr>
        <w:softHyphen/>
      </w:r>
      <w:r w:rsidRPr="00A50225">
        <w:rPr>
          <w:rFonts w:ascii="Times New Roman" w:eastAsia="Times New Roman" w:hAnsi="Times New Roman" w:cs="Times New Roman"/>
          <w:color w:val="000000" w:themeColor="text1"/>
          <w:sz w:val="28"/>
          <w:szCs w:val="28"/>
          <w:lang w:eastAsia="en-US" w:bidi="en-US"/>
        </w:rPr>
        <w:t>ность работы по программе  выявляется с по</w:t>
      </w:r>
      <w:r w:rsidRPr="00A50225">
        <w:rPr>
          <w:rFonts w:ascii="Times New Roman" w:eastAsia="Times New Roman" w:hAnsi="Times New Roman" w:cs="Times New Roman"/>
          <w:color w:val="000000" w:themeColor="text1"/>
          <w:sz w:val="28"/>
          <w:szCs w:val="28"/>
          <w:lang w:eastAsia="en-US" w:bidi="en-US"/>
        </w:rPr>
        <w:softHyphen/>
      </w:r>
      <w:r w:rsidRPr="00A50225">
        <w:rPr>
          <w:rFonts w:ascii="Times New Roman" w:eastAsia="Times New Roman" w:hAnsi="Times New Roman" w:cs="Times New Roman"/>
          <w:color w:val="000000" w:themeColor="text1"/>
          <w:spacing w:val="-3"/>
          <w:sz w:val="28"/>
          <w:szCs w:val="28"/>
          <w:lang w:eastAsia="en-US" w:bidi="en-US"/>
        </w:rPr>
        <w:t xml:space="preserve">мощью мониторинга, осуществляемого в начале и конце каждого </w:t>
      </w:r>
      <w:r w:rsidRPr="00A50225">
        <w:rPr>
          <w:rFonts w:ascii="Times New Roman" w:eastAsia="Times New Roman" w:hAnsi="Times New Roman" w:cs="Times New Roman"/>
          <w:color w:val="000000" w:themeColor="text1"/>
          <w:spacing w:val="-5"/>
          <w:sz w:val="28"/>
          <w:szCs w:val="28"/>
          <w:lang w:eastAsia="en-US" w:bidi="en-US"/>
        </w:rPr>
        <w:t>года обучения, который</w:t>
      </w:r>
      <w:r w:rsidRPr="00A50225">
        <w:rPr>
          <w:rFonts w:ascii="Times New Roman" w:eastAsia="Times New Roman" w:hAnsi="Times New Roman" w:cs="Times New Roman"/>
          <w:color w:val="000000" w:themeColor="text1"/>
          <w:spacing w:val="-3"/>
          <w:sz w:val="28"/>
          <w:szCs w:val="28"/>
          <w:lang w:eastAsia="en-US" w:bidi="en-US"/>
        </w:rPr>
        <w:t xml:space="preserve"> направлен на выявление у детей:</w:t>
      </w:r>
    </w:p>
    <w:p w:rsidR="00A50225" w:rsidRPr="00A50225" w:rsidRDefault="00A50225" w:rsidP="00A50225">
      <w:pPr>
        <w:numPr>
          <w:ilvl w:val="0"/>
          <w:numId w:val="23"/>
        </w:numPr>
        <w:spacing w:after="0" w:line="240" w:lineRule="auto"/>
        <w:jc w:val="both"/>
        <w:rPr>
          <w:rFonts w:ascii="Times New Roman" w:eastAsia="Times New Roman" w:hAnsi="Times New Roman" w:cs="Times New Roman"/>
          <w:color w:val="000000" w:themeColor="text1"/>
          <w:spacing w:val="-5"/>
          <w:sz w:val="28"/>
          <w:szCs w:val="28"/>
          <w:lang w:eastAsia="en-US" w:bidi="en-US"/>
        </w:rPr>
      </w:pPr>
      <w:r w:rsidRPr="00A50225">
        <w:rPr>
          <w:rFonts w:ascii="Times New Roman" w:eastAsia="Times New Roman" w:hAnsi="Times New Roman" w:cs="Times New Roman"/>
          <w:color w:val="000000" w:themeColor="text1"/>
          <w:spacing w:val="-3"/>
          <w:sz w:val="28"/>
          <w:szCs w:val="28"/>
          <w:lang w:eastAsia="en-US" w:bidi="en-US"/>
        </w:rPr>
        <w:t>Знаний, умений и навыков детей в области экологического воспитания.</w:t>
      </w:r>
    </w:p>
    <w:p w:rsidR="00A50225" w:rsidRPr="00A50225" w:rsidRDefault="00A50225" w:rsidP="00A50225">
      <w:pPr>
        <w:numPr>
          <w:ilvl w:val="0"/>
          <w:numId w:val="23"/>
        </w:numPr>
        <w:spacing w:after="0" w:line="240" w:lineRule="auto"/>
        <w:jc w:val="both"/>
        <w:rPr>
          <w:rFonts w:ascii="Times New Roman" w:eastAsia="Times New Roman" w:hAnsi="Times New Roman" w:cs="Times New Roman"/>
          <w:color w:val="000000" w:themeColor="text1"/>
          <w:spacing w:val="-5"/>
          <w:sz w:val="28"/>
          <w:szCs w:val="28"/>
          <w:lang w:val="en-US" w:eastAsia="en-US" w:bidi="en-US"/>
        </w:rPr>
      </w:pPr>
      <w:r w:rsidRPr="00A50225">
        <w:rPr>
          <w:rFonts w:ascii="Times New Roman" w:eastAsia="Times New Roman" w:hAnsi="Times New Roman" w:cs="Times New Roman"/>
          <w:color w:val="000000" w:themeColor="text1"/>
          <w:spacing w:val="-3"/>
          <w:sz w:val="28"/>
          <w:szCs w:val="28"/>
          <w:lang w:val="en-US" w:eastAsia="en-US" w:bidi="en-US"/>
        </w:rPr>
        <w:t>Отношения к миру природы.</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pacing w:val="-5"/>
          <w:sz w:val="28"/>
          <w:szCs w:val="28"/>
          <w:lang w:eastAsia="en-US" w:bidi="en-US"/>
        </w:rPr>
      </w:pPr>
      <w:r w:rsidRPr="00A50225">
        <w:rPr>
          <w:rFonts w:ascii="Times New Roman" w:eastAsia="Times New Roman" w:hAnsi="Times New Roman" w:cs="Times New Roman"/>
          <w:color w:val="000000" w:themeColor="text1"/>
          <w:spacing w:val="-5"/>
          <w:sz w:val="28"/>
          <w:szCs w:val="28"/>
          <w:lang w:eastAsia="en-US" w:bidi="en-US"/>
        </w:rPr>
        <w:t>Мониторинг осуществляют воспитатели всех возрастных групп, используя определенные формы: наблюдение, тесты, беседу, дидактическую игру, естественный эксперимент.</w:t>
      </w:r>
    </w:p>
    <w:p w:rsidR="00A50225" w:rsidRPr="00A50225" w:rsidRDefault="00A50225" w:rsidP="00A50225">
      <w:pPr>
        <w:spacing w:after="0" w:line="240" w:lineRule="auto"/>
        <w:ind w:firstLine="360"/>
        <w:jc w:val="both"/>
        <w:rPr>
          <w:rFonts w:ascii="Times New Roman" w:eastAsia="Times New Roman" w:hAnsi="Times New Roman" w:cs="Times New Roman"/>
          <w:color w:val="000000" w:themeColor="text1"/>
          <w:spacing w:val="-5"/>
          <w:sz w:val="28"/>
          <w:szCs w:val="28"/>
          <w:lang w:eastAsia="en-US" w:bidi="en-US"/>
        </w:rPr>
      </w:pPr>
      <w:r w:rsidRPr="00A50225">
        <w:rPr>
          <w:rFonts w:ascii="Times New Roman" w:eastAsia="Times New Roman" w:hAnsi="Times New Roman" w:cs="Times New Roman"/>
          <w:color w:val="000000" w:themeColor="text1"/>
          <w:spacing w:val="-5"/>
          <w:sz w:val="28"/>
          <w:szCs w:val="28"/>
          <w:lang w:eastAsia="en-US" w:bidi="en-US"/>
        </w:rPr>
        <w:t>Данные мониторинга вносятся в таблицу.</w:t>
      </w:r>
    </w:p>
    <w:p w:rsidR="00A50225" w:rsidRPr="00A50225" w:rsidRDefault="00A50225" w:rsidP="00A50225">
      <w:pPr>
        <w:spacing w:after="0" w:line="240" w:lineRule="auto"/>
        <w:jc w:val="both"/>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p>
    <w:p w:rsidR="00A50225" w:rsidRPr="00A50225" w:rsidRDefault="00A50225" w:rsidP="00A50225">
      <w:pPr>
        <w:spacing w:after="0" w:line="240" w:lineRule="auto"/>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t xml:space="preserve">                                                           РАЗДЕЛ 8</w:t>
      </w:r>
    </w:p>
    <w:p w:rsidR="00A50225" w:rsidRPr="00A50225" w:rsidRDefault="00A50225" w:rsidP="00A50225">
      <w:pPr>
        <w:spacing w:after="0" w:line="240" w:lineRule="auto"/>
        <w:jc w:val="center"/>
        <w:rPr>
          <w:rFonts w:ascii="Times New Roman" w:eastAsia="Times New Roman" w:hAnsi="Times New Roman" w:cs="Times New Roman"/>
          <w:b/>
          <w:bCs/>
          <w:color w:val="000000" w:themeColor="text1"/>
          <w:sz w:val="28"/>
          <w:szCs w:val="28"/>
          <w:lang w:eastAsia="en-US" w:bidi="en-US"/>
        </w:rPr>
      </w:pPr>
      <w:r w:rsidRPr="00A50225">
        <w:rPr>
          <w:rFonts w:ascii="Times New Roman" w:eastAsia="Times New Roman" w:hAnsi="Times New Roman" w:cs="Times New Roman"/>
          <w:b/>
          <w:bCs/>
          <w:color w:val="000000" w:themeColor="text1"/>
          <w:sz w:val="28"/>
          <w:szCs w:val="28"/>
          <w:lang w:eastAsia="en-US" w:bidi="en-US"/>
        </w:rPr>
        <w:lastRenderedPageBreak/>
        <w:t>ПЕРЕЧЕНЬ НЕОБХОДИМЫХ ДЛЯ ОСУЩЕСТВЛЕНИЯ ВОСПИТАТЕЛЬНО-ОБРАЗОВАТЕЛЬНОГО ПРОЦЕССА ПРОГРАММ, ТЕХНОЛОГИЙ, МЕТОДИЧЕСКИХ ПОСОБИЙ</w:t>
      </w:r>
    </w:p>
    <w:p w:rsidR="00A50225" w:rsidRPr="00A50225" w:rsidRDefault="00A50225" w:rsidP="00A50225">
      <w:p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(в соответствии с программой)</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Книга для чтения в детском саду и дома: 5-7 лет: Пособие для воспитателей детского сада и родителей / Сост. В.В. Гербова и др. – М.: ОНИКС 21 век, 2005. -352с.</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Комарова Т.С. Занятия по изобразительной деятельности в старшей группе детского сада. Конспекты занятий. – М. : МОЗАИКА-СИНТЕЗ, 2010. – 128 с.: цв. вкл.</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Комплексные занятия по программе «От рождения до школы» под редакцией Н.Е. Вераксы, Т.С. Комаровой, М.А. Васильевой. Старшая группа / авт.-сост. Н.В. Лободина. – Вологоград : Учитель, 2011. – 399 с.</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Пензулаева Л.И. Физическая культура в детском саду. Система работы в старшей группе. – М.: МОЗАИКА-СИНТЕЗ, 2012. – 128 с.</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Комплексное перспективное планирование в старшей группе детского сада / Под. ред. Т.С. Комаровой. – М. : МОЗАИКА-СИНТЕЗ, 2011. – 88 с.</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Николаева С.Н. Юный эколог. Система работы с детьми в старшей группе детского сада. Для занятий с детьми 5-6 лет. – М. : МОЗАИКА-СИНТЕЗ, 2010. – 152 с.</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Помораева И.А., Позина В.А. Занятия по формированию элементарных математических представлений в старшей группе детского сада. Планы занятий. – М.: МОЗАИКА-СИНТЕЗ, 2009. – 80 с.</w:t>
      </w:r>
    </w:p>
    <w:p w:rsidR="00A50225" w:rsidRPr="00A50225" w:rsidRDefault="00A50225" w:rsidP="00A50225">
      <w:pPr>
        <w:numPr>
          <w:ilvl w:val="0"/>
          <w:numId w:val="25"/>
        </w:numPr>
        <w:spacing w:after="0" w:line="240" w:lineRule="auto"/>
        <w:jc w:val="both"/>
        <w:rPr>
          <w:rFonts w:ascii="Times New Roman" w:eastAsia="Times New Roman" w:hAnsi="Times New Roman" w:cs="Times New Roman"/>
          <w:color w:val="000000" w:themeColor="text1"/>
          <w:sz w:val="28"/>
          <w:szCs w:val="28"/>
          <w:lang w:eastAsia="en-US" w:bidi="en-US"/>
        </w:rPr>
      </w:pPr>
      <w:r w:rsidRPr="00A50225">
        <w:rPr>
          <w:rFonts w:ascii="Times New Roman" w:eastAsia="Times New Roman" w:hAnsi="Times New Roman" w:cs="Times New Roman"/>
          <w:color w:val="000000" w:themeColor="text1"/>
          <w:sz w:val="28"/>
          <w:szCs w:val="28"/>
          <w:lang w:eastAsia="en-US" w:bidi="en-US"/>
        </w:rPr>
        <w:t xml:space="preserve">Программа воспитания и обучения в детском саду / Под ред. М.А. Васильевой, В.В. Гербовой, Т.С. Комаровой. – М.: Издательский дом «Воспитание дошкольника», 2004. – 208 </w:t>
      </w:r>
    </w:p>
    <w:p w:rsidR="00A50225" w:rsidRPr="00A50225" w:rsidRDefault="00A50225" w:rsidP="00A50225">
      <w:pPr>
        <w:spacing w:after="240" w:line="240" w:lineRule="auto"/>
        <w:ind w:firstLine="360"/>
        <w:rPr>
          <w:rFonts w:ascii="Times New Roman" w:eastAsia="Times New Roman" w:hAnsi="Times New Roman" w:cs="Times New Roman"/>
          <w:color w:val="000000" w:themeColor="text1"/>
          <w:lang w:val="en-US" w:eastAsia="en-US" w:bidi="en-US"/>
        </w:rPr>
      </w:pPr>
      <w:r w:rsidRPr="00A50225">
        <w:rPr>
          <w:rFonts w:ascii="Times New Roman" w:eastAsia="Times New Roman" w:hAnsi="Times New Roman" w:cs="Times New Roman"/>
          <w:color w:val="000000" w:themeColor="text1"/>
          <w:sz w:val="28"/>
          <w:szCs w:val="28"/>
          <w:lang w:eastAsia="en-US" w:bidi="en-US"/>
        </w:rPr>
        <w:t>Гербова В.В. Занятия по развитию речи в старшей группе детского сада. Планы занятий. – М.: МОЗАИКА_СИНТЕЗ,2010. – 144с.</w:t>
      </w:r>
    </w:p>
    <w:p w:rsidR="00A50225" w:rsidRPr="00A50225" w:rsidRDefault="00A50225" w:rsidP="00A50225">
      <w:pPr>
        <w:spacing w:after="240" w:line="480" w:lineRule="auto"/>
        <w:ind w:firstLine="360"/>
        <w:rPr>
          <w:rFonts w:ascii="Times New Roman" w:eastAsia="Times New Roman" w:hAnsi="Times New Roman" w:cs="Times New Roman"/>
          <w:color w:val="000000" w:themeColor="text1"/>
          <w:lang w:val="en-US" w:eastAsia="en-US" w:bidi="en-US"/>
        </w:rPr>
      </w:pPr>
    </w:p>
    <w:p w:rsidR="00A07553" w:rsidRPr="00A50225" w:rsidRDefault="00A07553" w:rsidP="00A07553">
      <w:pPr>
        <w:spacing w:after="0" w:line="240" w:lineRule="auto"/>
        <w:rPr>
          <w:rFonts w:ascii="Times New Roman" w:eastAsia="Times New Roman" w:hAnsi="Times New Roman" w:cs="Times New Roman"/>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A07553" w:rsidRPr="00A50225" w:rsidRDefault="00A07553" w:rsidP="00A07553">
      <w:pPr>
        <w:pStyle w:val="a3"/>
        <w:rPr>
          <w:rFonts w:ascii="Times New Roman" w:hAnsi="Times New Roman" w:cs="Times New Roman"/>
          <w:b/>
          <w:color w:val="000000" w:themeColor="text1"/>
          <w:sz w:val="24"/>
          <w:szCs w:val="24"/>
        </w:rPr>
      </w:pPr>
    </w:p>
    <w:p w:rsidR="001E3A24" w:rsidRPr="00A50225" w:rsidRDefault="001E3A24" w:rsidP="00A07553">
      <w:pPr>
        <w:pStyle w:val="a3"/>
        <w:rPr>
          <w:rFonts w:ascii="Times New Roman" w:hAnsi="Times New Roman" w:cs="Times New Roman"/>
          <w:b/>
          <w:color w:val="000000" w:themeColor="text1"/>
          <w:sz w:val="24"/>
          <w:szCs w:val="24"/>
        </w:rPr>
        <w:sectPr w:rsidR="001E3A24" w:rsidRPr="00A50225" w:rsidSect="001E3A24">
          <w:pgSz w:w="11906" w:h="16838"/>
          <w:pgMar w:top="964" w:right="1134" w:bottom="851" w:left="1134" w:header="709" w:footer="709" w:gutter="0"/>
          <w:pgNumType w:start="18"/>
          <w:cols w:space="708"/>
          <w:docGrid w:linePitch="360"/>
        </w:sectPr>
      </w:pPr>
    </w:p>
    <w:p w:rsidR="001E3A24" w:rsidRPr="00A50225" w:rsidRDefault="001E3A24" w:rsidP="00A50225">
      <w:pPr>
        <w:pStyle w:val="12"/>
        <w:rPr>
          <w:rFonts w:ascii="Times New Roman" w:hAnsi="Times New Roman"/>
          <w:color w:val="000000" w:themeColor="text1"/>
        </w:rPr>
      </w:pPr>
    </w:p>
    <w:sectPr w:rsidR="001E3A24" w:rsidRPr="00A50225" w:rsidSect="001E3A24">
      <w:pgSz w:w="16838" w:h="11906" w:orient="landscape"/>
      <w:pgMar w:top="1134" w:right="851" w:bottom="1134" w:left="964" w:header="709" w:footer="709" w:gutter="0"/>
      <w:pgNumType w:start="1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1A92" w:rsidRDefault="00A01A92" w:rsidP="00F7258E">
      <w:pPr>
        <w:spacing w:after="0" w:line="240" w:lineRule="auto"/>
      </w:pPr>
      <w:r>
        <w:separator/>
      </w:r>
    </w:p>
  </w:endnote>
  <w:endnote w:type="continuationSeparator" w:id="1">
    <w:p w:rsidR="00A01A92" w:rsidRDefault="00A01A92" w:rsidP="00F725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8153499"/>
      <w:docPartObj>
        <w:docPartGallery w:val="Page Numbers (Bottom of Page)"/>
        <w:docPartUnique/>
      </w:docPartObj>
    </w:sdtPr>
    <w:sdtContent>
      <w:p w:rsidR="00E076F9" w:rsidRDefault="00760B32">
        <w:pPr>
          <w:pStyle w:val="a9"/>
          <w:jc w:val="right"/>
        </w:pPr>
        <w:r>
          <w:fldChar w:fldCharType="begin"/>
        </w:r>
        <w:r w:rsidR="00E076F9">
          <w:instrText>PAGE   \* MERGEFORMAT</w:instrText>
        </w:r>
        <w:r>
          <w:fldChar w:fldCharType="separate"/>
        </w:r>
        <w:r w:rsidR="00001E95">
          <w:rPr>
            <w:noProof/>
          </w:rPr>
          <w:t>1</w:t>
        </w:r>
        <w:r>
          <w:fldChar w:fldCharType="end"/>
        </w:r>
      </w:p>
    </w:sdtContent>
  </w:sdt>
  <w:p w:rsidR="00E076F9" w:rsidRDefault="00E076F9">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4543252"/>
      <w:docPartObj>
        <w:docPartGallery w:val="Page Numbers (Bottom of Page)"/>
        <w:docPartUnique/>
      </w:docPartObj>
    </w:sdtPr>
    <w:sdtContent>
      <w:p w:rsidR="00E076F9" w:rsidRDefault="00760B32">
        <w:pPr>
          <w:pStyle w:val="a9"/>
          <w:jc w:val="right"/>
        </w:pPr>
        <w:r>
          <w:fldChar w:fldCharType="begin"/>
        </w:r>
        <w:r w:rsidR="00E076F9">
          <w:instrText>PAGE   \* MERGEFORMAT</w:instrText>
        </w:r>
        <w:r>
          <w:fldChar w:fldCharType="separate"/>
        </w:r>
        <w:r w:rsidR="00001E95">
          <w:rPr>
            <w:noProof/>
          </w:rPr>
          <w:t>226</w:t>
        </w:r>
        <w:r>
          <w:fldChar w:fldCharType="end"/>
        </w:r>
      </w:p>
    </w:sdtContent>
  </w:sdt>
  <w:p w:rsidR="00E076F9" w:rsidRDefault="00E076F9">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1195042"/>
      <w:docPartObj>
        <w:docPartGallery w:val="Page Numbers (Bottom of Page)"/>
        <w:docPartUnique/>
      </w:docPartObj>
    </w:sdtPr>
    <w:sdtContent>
      <w:p w:rsidR="00E076F9" w:rsidRDefault="00760B32">
        <w:pPr>
          <w:pStyle w:val="a9"/>
          <w:jc w:val="right"/>
        </w:pPr>
        <w:r>
          <w:fldChar w:fldCharType="begin"/>
        </w:r>
        <w:r w:rsidR="00E076F9">
          <w:instrText>PAGE   \* MERGEFORMAT</w:instrText>
        </w:r>
        <w:r>
          <w:fldChar w:fldCharType="separate"/>
        </w:r>
        <w:r w:rsidR="00001E95">
          <w:rPr>
            <w:noProof/>
          </w:rPr>
          <w:t>18</w:t>
        </w:r>
        <w:r>
          <w:fldChar w:fldCharType="end"/>
        </w:r>
      </w:p>
    </w:sdtContent>
  </w:sdt>
  <w:p w:rsidR="00E076F9" w:rsidRDefault="00E076F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1A92" w:rsidRDefault="00A01A92" w:rsidP="00F7258E">
      <w:pPr>
        <w:spacing w:after="0" w:line="240" w:lineRule="auto"/>
      </w:pPr>
      <w:r>
        <w:separator/>
      </w:r>
    </w:p>
  </w:footnote>
  <w:footnote w:type="continuationSeparator" w:id="1">
    <w:p w:rsidR="00A01A92" w:rsidRDefault="00A01A92" w:rsidP="00F725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1"/>
      <w:numFmt w:val="decimal"/>
      <w:lvlText w:val="%1."/>
      <w:lvlJc w:val="left"/>
      <w:pPr>
        <w:tabs>
          <w:tab w:val="num" w:pos="0"/>
        </w:tabs>
        <w:ind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70870C3"/>
    <w:multiLevelType w:val="hybridMultilevel"/>
    <w:tmpl w:val="755E14C4"/>
    <w:lvl w:ilvl="0" w:tplc="3E56DFF2">
      <w:start w:val="1"/>
      <w:numFmt w:val="bullet"/>
      <w:lvlText w:val=""/>
      <w:lvlJc w:val="left"/>
      <w:pPr>
        <w:tabs>
          <w:tab w:val="num" w:pos="720"/>
        </w:tabs>
        <w:ind w:left="720" w:hanging="360"/>
      </w:pPr>
      <w:rPr>
        <w:rFonts w:ascii="Symbol" w:hAnsi="Symbol" w:cs="Symbol" w:hint="default"/>
      </w:rPr>
    </w:lvl>
    <w:lvl w:ilvl="1" w:tplc="4174757C">
      <w:start w:val="1"/>
      <w:numFmt w:val="bullet"/>
      <w:lvlText w:val=""/>
      <w:lvlJc w:val="left"/>
      <w:pPr>
        <w:tabs>
          <w:tab w:val="num" w:pos="1440"/>
        </w:tabs>
        <w:ind w:left="1440" w:hanging="360"/>
      </w:pPr>
      <w:rPr>
        <w:rFonts w:ascii="Wingdings" w:hAnsi="Wingdings" w:cs="Wingdings" w:hint="default"/>
      </w:rPr>
    </w:lvl>
    <w:lvl w:ilvl="2" w:tplc="AE744488">
      <w:start w:val="1"/>
      <w:numFmt w:val="bullet"/>
      <w:lvlText w:val=""/>
      <w:lvlJc w:val="left"/>
      <w:pPr>
        <w:tabs>
          <w:tab w:val="num" w:pos="2160"/>
        </w:tabs>
        <w:ind w:left="2160" w:hanging="360"/>
      </w:pPr>
      <w:rPr>
        <w:rFonts w:ascii="Wingdings" w:hAnsi="Wingdings" w:cs="Wingdings" w:hint="default"/>
      </w:rPr>
    </w:lvl>
    <w:lvl w:ilvl="3" w:tplc="687EFFC2">
      <w:start w:val="1"/>
      <w:numFmt w:val="bullet"/>
      <w:lvlText w:val=""/>
      <w:lvlJc w:val="left"/>
      <w:pPr>
        <w:tabs>
          <w:tab w:val="num" w:pos="2880"/>
        </w:tabs>
        <w:ind w:left="2880" w:hanging="360"/>
      </w:pPr>
      <w:rPr>
        <w:rFonts w:ascii="Wingdings" w:hAnsi="Wingdings" w:cs="Wingdings" w:hint="default"/>
      </w:rPr>
    </w:lvl>
    <w:lvl w:ilvl="4" w:tplc="77CEA9CE">
      <w:start w:val="1"/>
      <w:numFmt w:val="bullet"/>
      <w:lvlText w:val=""/>
      <w:lvlJc w:val="left"/>
      <w:pPr>
        <w:tabs>
          <w:tab w:val="num" w:pos="3600"/>
        </w:tabs>
        <w:ind w:left="3600" w:hanging="360"/>
      </w:pPr>
      <w:rPr>
        <w:rFonts w:ascii="Wingdings" w:hAnsi="Wingdings" w:cs="Wingdings" w:hint="default"/>
      </w:rPr>
    </w:lvl>
    <w:lvl w:ilvl="5" w:tplc="B95ED2B4">
      <w:start w:val="1"/>
      <w:numFmt w:val="bullet"/>
      <w:lvlText w:val=""/>
      <w:lvlJc w:val="left"/>
      <w:pPr>
        <w:tabs>
          <w:tab w:val="num" w:pos="4320"/>
        </w:tabs>
        <w:ind w:left="4320" w:hanging="360"/>
      </w:pPr>
      <w:rPr>
        <w:rFonts w:ascii="Wingdings" w:hAnsi="Wingdings" w:cs="Wingdings" w:hint="default"/>
      </w:rPr>
    </w:lvl>
    <w:lvl w:ilvl="6" w:tplc="CA00FDB6">
      <w:start w:val="1"/>
      <w:numFmt w:val="bullet"/>
      <w:lvlText w:val=""/>
      <w:lvlJc w:val="left"/>
      <w:pPr>
        <w:tabs>
          <w:tab w:val="num" w:pos="5040"/>
        </w:tabs>
        <w:ind w:left="5040" w:hanging="360"/>
      </w:pPr>
      <w:rPr>
        <w:rFonts w:ascii="Wingdings" w:hAnsi="Wingdings" w:cs="Wingdings" w:hint="default"/>
      </w:rPr>
    </w:lvl>
    <w:lvl w:ilvl="7" w:tplc="CA803CB2">
      <w:start w:val="1"/>
      <w:numFmt w:val="bullet"/>
      <w:lvlText w:val=""/>
      <w:lvlJc w:val="left"/>
      <w:pPr>
        <w:tabs>
          <w:tab w:val="num" w:pos="5760"/>
        </w:tabs>
        <w:ind w:left="5760" w:hanging="360"/>
      </w:pPr>
      <w:rPr>
        <w:rFonts w:ascii="Wingdings" w:hAnsi="Wingdings" w:cs="Wingdings" w:hint="default"/>
      </w:rPr>
    </w:lvl>
    <w:lvl w:ilvl="8" w:tplc="C422CE2A">
      <w:start w:val="1"/>
      <w:numFmt w:val="bullet"/>
      <w:lvlText w:val=""/>
      <w:lvlJc w:val="left"/>
      <w:pPr>
        <w:tabs>
          <w:tab w:val="num" w:pos="6480"/>
        </w:tabs>
        <w:ind w:left="6480" w:hanging="360"/>
      </w:pPr>
      <w:rPr>
        <w:rFonts w:ascii="Wingdings" w:hAnsi="Wingdings" w:cs="Wingdings" w:hint="default"/>
      </w:rPr>
    </w:lvl>
  </w:abstractNum>
  <w:abstractNum w:abstractNumId="2">
    <w:nsid w:val="0A645B60"/>
    <w:multiLevelType w:val="hybridMultilevel"/>
    <w:tmpl w:val="9252E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13778D"/>
    <w:multiLevelType w:val="hybridMultilevel"/>
    <w:tmpl w:val="3A7869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304DD2"/>
    <w:multiLevelType w:val="hybridMultilevel"/>
    <w:tmpl w:val="5994EDD8"/>
    <w:lvl w:ilvl="0" w:tplc="3E56DFF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F4142A3"/>
    <w:multiLevelType w:val="hybridMultilevel"/>
    <w:tmpl w:val="72D0FB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3D25ED3"/>
    <w:multiLevelType w:val="hybridMultilevel"/>
    <w:tmpl w:val="1B9EF900"/>
    <w:lvl w:ilvl="0" w:tplc="F24839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D304F68"/>
    <w:multiLevelType w:val="hybridMultilevel"/>
    <w:tmpl w:val="D0B2B24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DBF2BC1"/>
    <w:multiLevelType w:val="hybridMultilevel"/>
    <w:tmpl w:val="84680EF0"/>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nsid w:val="313F706C"/>
    <w:multiLevelType w:val="multilevel"/>
    <w:tmpl w:val="6F5EDBF8"/>
    <w:lvl w:ilvl="0">
      <w:start w:val="4"/>
      <w:numFmt w:val="decimal"/>
      <w:lvlText w:val="%1"/>
      <w:lvlJc w:val="left"/>
      <w:pPr>
        <w:ind w:left="375" w:hanging="375"/>
      </w:pPr>
      <w:rPr>
        <w:rFonts w:hint="default"/>
      </w:rPr>
    </w:lvl>
    <w:lvl w:ilvl="1">
      <w:start w:val="3"/>
      <w:numFmt w:val="decimal"/>
      <w:lvlText w:val="%1.%2"/>
      <w:lvlJc w:val="left"/>
      <w:pPr>
        <w:ind w:left="2502"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nsid w:val="369937F1"/>
    <w:multiLevelType w:val="multilevel"/>
    <w:tmpl w:val="9FFACC02"/>
    <w:lvl w:ilvl="0">
      <w:start w:val="4"/>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374E67F3"/>
    <w:multiLevelType w:val="hybridMultilevel"/>
    <w:tmpl w:val="2F149C84"/>
    <w:lvl w:ilvl="0" w:tplc="E716CBDE">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2">
    <w:nsid w:val="3BF56D14"/>
    <w:multiLevelType w:val="hybridMultilevel"/>
    <w:tmpl w:val="B26C65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B507151"/>
    <w:multiLevelType w:val="hybridMultilevel"/>
    <w:tmpl w:val="004844AC"/>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4B9A1E81"/>
    <w:multiLevelType w:val="hybridMultilevel"/>
    <w:tmpl w:val="CCB6D886"/>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5661179C"/>
    <w:multiLevelType w:val="hybridMultilevel"/>
    <w:tmpl w:val="CA84BFC6"/>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5F4511BC"/>
    <w:multiLevelType w:val="multilevel"/>
    <w:tmpl w:val="9D30CFB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FFD257D"/>
    <w:multiLevelType w:val="hybridMultilevel"/>
    <w:tmpl w:val="BCDA85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62397797"/>
    <w:multiLevelType w:val="hybridMultilevel"/>
    <w:tmpl w:val="4C9EBF1A"/>
    <w:lvl w:ilvl="0" w:tplc="E716CBDE">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9">
    <w:nsid w:val="67C36273"/>
    <w:multiLevelType w:val="hybridMultilevel"/>
    <w:tmpl w:val="E8CA1E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6D373884"/>
    <w:multiLevelType w:val="hybridMultilevel"/>
    <w:tmpl w:val="C3F89712"/>
    <w:lvl w:ilvl="0" w:tplc="F24839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6E835F9A"/>
    <w:multiLevelType w:val="hybridMultilevel"/>
    <w:tmpl w:val="3CA03CBC"/>
    <w:lvl w:ilvl="0" w:tplc="E716CBD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E9E760B"/>
    <w:multiLevelType w:val="hybridMultilevel"/>
    <w:tmpl w:val="C9C086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6A26BA"/>
    <w:multiLevelType w:val="hybridMultilevel"/>
    <w:tmpl w:val="DC10CC04"/>
    <w:lvl w:ilvl="0" w:tplc="04190001">
      <w:start w:val="1"/>
      <w:numFmt w:val="bullet"/>
      <w:lvlText w:val=""/>
      <w:lvlJc w:val="left"/>
      <w:pPr>
        <w:ind w:left="1080" w:hanging="360"/>
      </w:pPr>
      <w:rPr>
        <w:rFonts w:ascii="Symbol" w:hAnsi="Symbol" w:cs="Symbol" w:hint="default"/>
        <w:color w:val="auto"/>
        <w:sz w:val="24"/>
        <w:szCs w:val="24"/>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20"/>
  </w:num>
  <w:num w:numId="2">
    <w:abstractNumId w:val="4"/>
  </w:num>
  <w:num w:numId="3">
    <w:abstractNumId w:val="1"/>
  </w:num>
  <w:num w:numId="4">
    <w:abstractNumId w:val="5"/>
  </w:num>
  <w:num w:numId="5">
    <w:abstractNumId w:val="3"/>
  </w:num>
  <w:num w:numId="6">
    <w:abstractNumId w:val="22"/>
  </w:num>
  <w:num w:numId="7">
    <w:abstractNumId w:val="23"/>
  </w:num>
  <w:num w:numId="8">
    <w:abstractNumId w:val="21"/>
  </w:num>
  <w:num w:numId="9">
    <w:abstractNumId w:val="11"/>
  </w:num>
  <w:num w:numId="10">
    <w:abstractNumId w:val="18"/>
  </w:num>
  <w:num w:numId="11">
    <w:abstractNumId w:val="13"/>
  </w:num>
  <w:num w:numId="12">
    <w:abstractNumId w:val="15"/>
  </w:num>
  <w:num w:numId="13">
    <w:abstractNumId w:val="14"/>
  </w:num>
  <w:num w:numId="14">
    <w:abstractNumId w:val="12"/>
  </w:num>
  <w:num w:numId="15">
    <w:abstractNumId w:val="8"/>
  </w:num>
  <w:num w:numId="16">
    <w:abstractNumId w:val="0"/>
  </w:num>
  <w:num w:numId="17">
    <w:abstractNumId w:val="16"/>
  </w:num>
  <w:num w:numId="18">
    <w:abstractNumId w:val="10"/>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DA207F"/>
    <w:rsid w:val="00001E95"/>
    <w:rsid w:val="0002486C"/>
    <w:rsid w:val="000723EF"/>
    <w:rsid w:val="000875B2"/>
    <w:rsid w:val="000A3449"/>
    <w:rsid w:val="000A594A"/>
    <w:rsid w:val="001079F9"/>
    <w:rsid w:val="00147748"/>
    <w:rsid w:val="00164B14"/>
    <w:rsid w:val="001E3A24"/>
    <w:rsid w:val="001E3BE9"/>
    <w:rsid w:val="002248CA"/>
    <w:rsid w:val="00247506"/>
    <w:rsid w:val="00285596"/>
    <w:rsid w:val="002A6563"/>
    <w:rsid w:val="002F26A4"/>
    <w:rsid w:val="002F35B1"/>
    <w:rsid w:val="00334355"/>
    <w:rsid w:val="00393927"/>
    <w:rsid w:val="003B259D"/>
    <w:rsid w:val="003B5A0B"/>
    <w:rsid w:val="003D7671"/>
    <w:rsid w:val="00406A45"/>
    <w:rsid w:val="0044294C"/>
    <w:rsid w:val="00444A5C"/>
    <w:rsid w:val="0045065C"/>
    <w:rsid w:val="004862FB"/>
    <w:rsid w:val="0049109D"/>
    <w:rsid w:val="004C5BFB"/>
    <w:rsid w:val="004E0BBB"/>
    <w:rsid w:val="00571C1F"/>
    <w:rsid w:val="00596ECF"/>
    <w:rsid w:val="005B38E8"/>
    <w:rsid w:val="005E328A"/>
    <w:rsid w:val="005F6789"/>
    <w:rsid w:val="00614F1D"/>
    <w:rsid w:val="00651ED7"/>
    <w:rsid w:val="00664E9F"/>
    <w:rsid w:val="00666D95"/>
    <w:rsid w:val="00666FF6"/>
    <w:rsid w:val="006C1C3F"/>
    <w:rsid w:val="006D19BF"/>
    <w:rsid w:val="007017BE"/>
    <w:rsid w:val="0070257E"/>
    <w:rsid w:val="00703717"/>
    <w:rsid w:val="00724E03"/>
    <w:rsid w:val="00757C0D"/>
    <w:rsid w:val="00760B32"/>
    <w:rsid w:val="007A6A68"/>
    <w:rsid w:val="007B3DDA"/>
    <w:rsid w:val="007F5AEF"/>
    <w:rsid w:val="008413EB"/>
    <w:rsid w:val="00856152"/>
    <w:rsid w:val="00872D7F"/>
    <w:rsid w:val="00877259"/>
    <w:rsid w:val="008F4979"/>
    <w:rsid w:val="00913AC0"/>
    <w:rsid w:val="0096424F"/>
    <w:rsid w:val="009A3F4B"/>
    <w:rsid w:val="009C419E"/>
    <w:rsid w:val="009C7576"/>
    <w:rsid w:val="00A01A92"/>
    <w:rsid w:val="00A07553"/>
    <w:rsid w:val="00A353A2"/>
    <w:rsid w:val="00A42B47"/>
    <w:rsid w:val="00A50225"/>
    <w:rsid w:val="00A64766"/>
    <w:rsid w:val="00A97832"/>
    <w:rsid w:val="00AA7ED2"/>
    <w:rsid w:val="00AD0868"/>
    <w:rsid w:val="00B13E79"/>
    <w:rsid w:val="00B2542A"/>
    <w:rsid w:val="00B337BA"/>
    <w:rsid w:val="00B710C3"/>
    <w:rsid w:val="00B76AC6"/>
    <w:rsid w:val="00B94679"/>
    <w:rsid w:val="00BA2298"/>
    <w:rsid w:val="00BC2AF8"/>
    <w:rsid w:val="00BD5B56"/>
    <w:rsid w:val="00BE4EF7"/>
    <w:rsid w:val="00C45421"/>
    <w:rsid w:val="00D17E3B"/>
    <w:rsid w:val="00D22967"/>
    <w:rsid w:val="00D322FC"/>
    <w:rsid w:val="00D53D89"/>
    <w:rsid w:val="00DA207F"/>
    <w:rsid w:val="00DF71E5"/>
    <w:rsid w:val="00E076F9"/>
    <w:rsid w:val="00E165B7"/>
    <w:rsid w:val="00E85FA8"/>
    <w:rsid w:val="00E94789"/>
    <w:rsid w:val="00EB7F01"/>
    <w:rsid w:val="00EC3AE8"/>
    <w:rsid w:val="00ED6CAD"/>
    <w:rsid w:val="00EF4EE5"/>
    <w:rsid w:val="00F7258E"/>
    <w:rsid w:val="00FC527F"/>
    <w:rsid w:val="00FF08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553"/>
    <w:rPr>
      <w:rFonts w:eastAsiaTheme="minorEastAsia"/>
      <w:lang w:eastAsia="ru-RU"/>
    </w:rPr>
  </w:style>
  <w:style w:type="paragraph" w:styleId="1">
    <w:name w:val="heading 1"/>
    <w:basedOn w:val="a"/>
    <w:next w:val="a"/>
    <w:link w:val="10"/>
    <w:uiPriority w:val="9"/>
    <w:qFormat/>
    <w:rsid w:val="00A07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7553"/>
    <w:pPr>
      <w:keepNext/>
      <w:keepLines/>
      <w:spacing w:before="200" w:after="0" w:line="240" w:lineRule="auto"/>
      <w:ind w:firstLine="709"/>
      <w:jc w:val="both"/>
      <w:outlineLvl w:val="1"/>
    </w:pPr>
    <w:rPr>
      <w:rFonts w:asciiTheme="majorHAnsi" w:eastAsiaTheme="majorEastAsia" w:hAnsiTheme="majorHAnsi" w:cstheme="majorBidi"/>
      <w:b/>
      <w:bCs/>
      <w:color w:val="4F81BD" w:themeColor="accent1"/>
      <w:sz w:val="26"/>
      <w:szCs w:val="26"/>
      <w:lang w:val="en-US" w:eastAsia="en-US"/>
    </w:rPr>
  </w:style>
  <w:style w:type="paragraph" w:styleId="4">
    <w:name w:val="heading 4"/>
    <w:basedOn w:val="a"/>
    <w:next w:val="a"/>
    <w:link w:val="40"/>
    <w:uiPriority w:val="9"/>
    <w:unhideWhenUsed/>
    <w:qFormat/>
    <w:rsid w:val="00A07553"/>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9">
    <w:name w:val="heading 9"/>
    <w:basedOn w:val="a"/>
    <w:next w:val="a"/>
    <w:link w:val="90"/>
    <w:unhideWhenUsed/>
    <w:qFormat/>
    <w:rsid w:val="00A07553"/>
    <w:pPr>
      <w:keepNext/>
      <w:keepLines/>
      <w:spacing w:before="200" w:after="0" w:line="240" w:lineRule="auto"/>
      <w:ind w:firstLine="709"/>
      <w:jc w:val="both"/>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55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A07553"/>
    <w:rPr>
      <w:rFonts w:asciiTheme="majorHAnsi" w:eastAsiaTheme="majorEastAsia" w:hAnsiTheme="majorHAnsi" w:cstheme="majorBidi"/>
      <w:b/>
      <w:bCs/>
      <w:color w:val="4F81BD" w:themeColor="accent1"/>
      <w:sz w:val="26"/>
      <w:szCs w:val="26"/>
      <w:lang w:val="en-US"/>
    </w:rPr>
  </w:style>
  <w:style w:type="character" w:customStyle="1" w:styleId="40">
    <w:name w:val="Заголовок 4 Знак"/>
    <w:basedOn w:val="a0"/>
    <w:link w:val="4"/>
    <w:uiPriority w:val="9"/>
    <w:rsid w:val="00A07553"/>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rsid w:val="00A07553"/>
    <w:rPr>
      <w:rFonts w:asciiTheme="majorHAnsi" w:eastAsiaTheme="majorEastAsia" w:hAnsiTheme="majorHAnsi" w:cstheme="majorBidi"/>
      <w:i/>
      <w:iCs/>
      <w:color w:val="404040" w:themeColor="text1" w:themeTint="BF"/>
      <w:sz w:val="20"/>
      <w:szCs w:val="20"/>
      <w:lang w:val="en-US"/>
    </w:rPr>
  </w:style>
  <w:style w:type="paragraph" w:styleId="a3">
    <w:name w:val="No Spacing"/>
    <w:link w:val="a4"/>
    <w:uiPriority w:val="99"/>
    <w:qFormat/>
    <w:rsid w:val="00A07553"/>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A07553"/>
    <w:rPr>
      <w:rFonts w:ascii="Calibri" w:eastAsia="Calibri" w:hAnsi="Calibri" w:cs="Calibri"/>
    </w:rPr>
  </w:style>
  <w:style w:type="paragraph" w:customStyle="1" w:styleId="Default">
    <w:name w:val="Default"/>
    <w:uiPriority w:val="99"/>
    <w:rsid w:val="00A0755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a5">
    <w:name w:val="Normal (Web)"/>
    <w:basedOn w:val="a"/>
    <w:uiPriority w:val="99"/>
    <w:rsid w:val="00A07553"/>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a6">
    <w:name w:val="Знак Знак Знак Знак"/>
    <w:basedOn w:val="a"/>
    <w:uiPriority w:val="99"/>
    <w:rsid w:val="00A07553"/>
    <w:pPr>
      <w:spacing w:after="160" w:line="240" w:lineRule="exact"/>
    </w:pPr>
    <w:rPr>
      <w:rFonts w:ascii="Verdana" w:eastAsia="Times New Roman" w:hAnsi="Verdana" w:cs="Verdana"/>
      <w:sz w:val="20"/>
      <w:szCs w:val="20"/>
      <w:lang w:val="en-US" w:eastAsia="en-US"/>
    </w:rPr>
  </w:style>
  <w:style w:type="paragraph" w:styleId="a7">
    <w:name w:val="Body Text"/>
    <w:basedOn w:val="a"/>
    <w:link w:val="a8"/>
    <w:uiPriority w:val="99"/>
    <w:semiHidden/>
    <w:rsid w:val="00A07553"/>
    <w:pPr>
      <w:widowControl w:val="0"/>
      <w:suppressAutoHyphens/>
      <w:spacing w:after="120" w:line="240" w:lineRule="auto"/>
    </w:pPr>
    <w:rPr>
      <w:rFonts w:ascii="Times New Roman" w:eastAsia="Calibri" w:hAnsi="Times New Roman" w:cs="Times New Roman"/>
      <w:kern w:val="1"/>
      <w:sz w:val="24"/>
      <w:szCs w:val="24"/>
      <w:lang w:eastAsia="en-US"/>
    </w:rPr>
  </w:style>
  <w:style w:type="character" w:customStyle="1" w:styleId="a8">
    <w:name w:val="Основной текст Знак"/>
    <w:basedOn w:val="a0"/>
    <w:link w:val="a7"/>
    <w:uiPriority w:val="99"/>
    <w:semiHidden/>
    <w:rsid w:val="00A07553"/>
    <w:rPr>
      <w:rFonts w:ascii="Times New Roman" w:eastAsia="Calibri" w:hAnsi="Times New Roman" w:cs="Times New Roman"/>
      <w:kern w:val="1"/>
      <w:sz w:val="24"/>
      <w:szCs w:val="24"/>
    </w:rPr>
  </w:style>
  <w:style w:type="paragraph" w:styleId="a9">
    <w:name w:val="footer"/>
    <w:basedOn w:val="a"/>
    <w:link w:val="aa"/>
    <w:uiPriority w:val="99"/>
    <w:rsid w:val="00A07553"/>
    <w:pPr>
      <w:tabs>
        <w:tab w:val="center" w:pos="4677"/>
        <w:tab w:val="right" w:pos="9355"/>
      </w:tabs>
      <w:spacing w:after="0" w:line="240" w:lineRule="auto"/>
    </w:pPr>
    <w:rPr>
      <w:rFonts w:ascii="Calibri" w:eastAsia="Times New Roman" w:hAnsi="Calibri" w:cs="Calibri"/>
    </w:rPr>
  </w:style>
  <w:style w:type="character" w:customStyle="1" w:styleId="aa">
    <w:name w:val="Нижний колонтитул Знак"/>
    <w:basedOn w:val="a0"/>
    <w:link w:val="a9"/>
    <w:uiPriority w:val="99"/>
    <w:rsid w:val="00A07553"/>
    <w:rPr>
      <w:rFonts w:ascii="Calibri" w:eastAsia="Times New Roman" w:hAnsi="Calibri" w:cs="Calibri"/>
      <w:lang w:eastAsia="ru-RU"/>
    </w:rPr>
  </w:style>
  <w:style w:type="paragraph" w:styleId="ab">
    <w:name w:val="header"/>
    <w:basedOn w:val="a"/>
    <w:link w:val="ac"/>
    <w:uiPriority w:val="99"/>
    <w:rsid w:val="00A07553"/>
    <w:pPr>
      <w:tabs>
        <w:tab w:val="center" w:pos="4677"/>
        <w:tab w:val="right" w:pos="9355"/>
      </w:tabs>
      <w:spacing w:after="0" w:line="240" w:lineRule="auto"/>
      <w:ind w:firstLine="709"/>
      <w:jc w:val="both"/>
    </w:pPr>
    <w:rPr>
      <w:rFonts w:ascii="Times New Roman" w:eastAsia="Times New Roman" w:hAnsi="Times New Roman" w:cs="Times New Roman"/>
      <w:sz w:val="24"/>
      <w:szCs w:val="24"/>
      <w:lang w:val="en-US" w:eastAsia="en-US"/>
    </w:rPr>
  </w:style>
  <w:style w:type="character" w:customStyle="1" w:styleId="ac">
    <w:name w:val="Верхний колонтитул Знак"/>
    <w:basedOn w:val="a0"/>
    <w:link w:val="ab"/>
    <w:uiPriority w:val="99"/>
    <w:rsid w:val="00A07553"/>
    <w:rPr>
      <w:rFonts w:ascii="Times New Roman" w:eastAsia="Times New Roman" w:hAnsi="Times New Roman" w:cs="Times New Roman"/>
      <w:sz w:val="24"/>
      <w:szCs w:val="24"/>
      <w:lang w:val="en-US"/>
    </w:rPr>
  </w:style>
  <w:style w:type="paragraph" w:styleId="ad">
    <w:name w:val="List Paragraph"/>
    <w:basedOn w:val="a"/>
    <w:uiPriority w:val="99"/>
    <w:qFormat/>
    <w:rsid w:val="00A07553"/>
    <w:pPr>
      <w:spacing w:after="0" w:line="240" w:lineRule="auto"/>
      <w:ind w:left="720" w:firstLine="709"/>
      <w:jc w:val="both"/>
    </w:pPr>
    <w:rPr>
      <w:rFonts w:ascii="Times New Roman" w:eastAsia="Times New Roman" w:hAnsi="Times New Roman" w:cs="Times New Roman"/>
      <w:sz w:val="24"/>
      <w:szCs w:val="24"/>
      <w:lang w:val="en-US" w:eastAsia="en-US"/>
    </w:rPr>
  </w:style>
  <w:style w:type="character" w:customStyle="1" w:styleId="FontStyle207">
    <w:name w:val="Font Style207"/>
    <w:basedOn w:val="a0"/>
    <w:uiPriority w:val="99"/>
    <w:rsid w:val="00A07553"/>
    <w:rPr>
      <w:rFonts w:ascii="Century Schoolbook" w:hAnsi="Century Schoolbook" w:cs="Century Schoolbook"/>
      <w:sz w:val="18"/>
      <w:szCs w:val="18"/>
    </w:rPr>
  </w:style>
  <w:style w:type="paragraph" w:customStyle="1" w:styleId="Style11">
    <w:name w:val="Style11"/>
    <w:basedOn w:val="a"/>
    <w:uiPriority w:val="99"/>
    <w:rsid w:val="00A07553"/>
    <w:pPr>
      <w:widowControl w:val="0"/>
      <w:suppressAutoHyphens/>
      <w:autoSpaceDE w:val="0"/>
      <w:spacing w:after="0" w:line="259" w:lineRule="exact"/>
      <w:ind w:firstLine="384"/>
    </w:pPr>
    <w:rPr>
      <w:rFonts w:ascii="Tahoma" w:eastAsia="Times New Roman" w:hAnsi="Tahoma" w:cs="Tahoma"/>
      <w:kern w:val="1"/>
      <w:sz w:val="24"/>
      <w:szCs w:val="24"/>
      <w:lang w:eastAsia="en-US"/>
    </w:rPr>
  </w:style>
  <w:style w:type="character" w:customStyle="1" w:styleId="ae">
    <w:name w:val="Основной текст_"/>
    <w:basedOn w:val="a0"/>
    <w:link w:val="11"/>
    <w:uiPriority w:val="99"/>
    <w:locked/>
    <w:rsid w:val="00A07553"/>
    <w:rPr>
      <w:rFonts w:ascii="Times New Roman" w:hAnsi="Times New Roman" w:cs="Times New Roman"/>
      <w:spacing w:val="-2"/>
      <w:sz w:val="21"/>
      <w:szCs w:val="21"/>
    </w:rPr>
  </w:style>
  <w:style w:type="paragraph" w:customStyle="1" w:styleId="11">
    <w:name w:val="Основной текст1"/>
    <w:basedOn w:val="a"/>
    <w:link w:val="ae"/>
    <w:uiPriority w:val="99"/>
    <w:rsid w:val="00A07553"/>
    <w:pPr>
      <w:spacing w:before="60" w:after="240" w:line="288" w:lineRule="exact"/>
      <w:ind w:hanging="320"/>
    </w:pPr>
    <w:rPr>
      <w:rFonts w:ascii="Times New Roman" w:eastAsiaTheme="minorHAnsi" w:hAnsi="Times New Roman" w:cs="Times New Roman"/>
      <w:spacing w:val="-2"/>
      <w:sz w:val="21"/>
      <w:szCs w:val="21"/>
      <w:lang w:eastAsia="en-US"/>
    </w:rPr>
  </w:style>
  <w:style w:type="character" w:customStyle="1" w:styleId="apple-converted-space">
    <w:name w:val="apple-converted-space"/>
    <w:basedOn w:val="a0"/>
    <w:rsid w:val="00A07553"/>
  </w:style>
  <w:style w:type="character" w:styleId="af">
    <w:name w:val="Emphasis"/>
    <w:basedOn w:val="a0"/>
    <w:uiPriority w:val="20"/>
    <w:qFormat/>
    <w:rsid w:val="00A07553"/>
    <w:rPr>
      <w:i/>
      <w:iCs/>
    </w:rPr>
  </w:style>
  <w:style w:type="paragraph" w:customStyle="1" w:styleId="c8">
    <w:name w:val="c8"/>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07553"/>
  </w:style>
  <w:style w:type="paragraph" w:customStyle="1" w:styleId="c6">
    <w:name w:val="c6"/>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07553"/>
  </w:style>
  <w:style w:type="paragraph" w:customStyle="1" w:styleId="c3">
    <w:name w:val="c3"/>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59"/>
    <w:rsid w:val="00A07553"/>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ubmenu-table">
    <w:name w:val="submenu-table"/>
    <w:basedOn w:val="a0"/>
    <w:rsid w:val="00A07553"/>
  </w:style>
  <w:style w:type="character" w:customStyle="1" w:styleId="butback">
    <w:name w:val="butback"/>
    <w:basedOn w:val="a0"/>
    <w:rsid w:val="00A07553"/>
  </w:style>
  <w:style w:type="character" w:styleId="af1">
    <w:name w:val="Strong"/>
    <w:basedOn w:val="a0"/>
    <w:qFormat/>
    <w:rsid w:val="00A07553"/>
    <w:rPr>
      <w:b/>
      <w:bCs/>
    </w:rPr>
  </w:style>
  <w:style w:type="character" w:customStyle="1" w:styleId="FontStyle12">
    <w:name w:val="Font Style12"/>
    <w:basedOn w:val="a0"/>
    <w:uiPriority w:val="99"/>
    <w:rsid w:val="00A07553"/>
    <w:rPr>
      <w:rFonts w:ascii="Microsoft Sans Serif" w:hAnsi="Microsoft Sans Serif" w:cs="Microsoft Sans Serif" w:hint="default"/>
      <w:b/>
      <w:bCs/>
      <w:sz w:val="20"/>
      <w:szCs w:val="20"/>
    </w:rPr>
  </w:style>
  <w:style w:type="paragraph" w:customStyle="1" w:styleId="c0">
    <w:name w:val="c0"/>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07553"/>
  </w:style>
  <w:style w:type="character" w:customStyle="1" w:styleId="c13">
    <w:name w:val="c13"/>
    <w:basedOn w:val="a0"/>
    <w:rsid w:val="00A07553"/>
  </w:style>
  <w:style w:type="paragraph" w:customStyle="1" w:styleId="12">
    <w:name w:val="Без интервала1"/>
    <w:rsid w:val="00A07553"/>
    <w:pPr>
      <w:spacing w:after="0" w:line="240" w:lineRule="auto"/>
    </w:pPr>
    <w:rPr>
      <w:rFonts w:ascii="Calibri" w:eastAsia="Times New Roman" w:hAnsi="Calibri" w:cs="Times New Roman"/>
      <w:lang w:eastAsia="ru-RU"/>
    </w:rPr>
  </w:style>
  <w:style w:type="character" w:customStyle="1" w:styleId="FontStyle21">
    <w:name w:val="Font Style21"/>
    <w:uiPriority w:val="99"/>
    <w:rsid w:val="00A07553"/>
    <w:rPr>
      <w:rFonts w:ascii="Microsoft Sans Serif" w:hAnsi="Microsoft Sans Serif" w:cs="Microsoft Sans Serif"/>
      <w:sz w:val="14"/>
      <w:szCs w:val="14"/>
    </w:rPr>
  </w:style>
  <w:style w:type="character" w:customStyle="1" w:styleId="FontStyle22">
    <w:name w:val="Font Style22"/>
    <w:uiPriority w:val="99"/>
    <w:rsid w:val="00A07553"/>
    <w:rPr>
      <w:rFonts w:ascii="Times New Roman" w:hAnsi="Times New Roman" w:cs="Times New Roman"/>
      <w:b/>
      <w:bCs/>
      <w:spacing w:val="10"/>
      <w:sz w:val="18"/>
      <w:szCs w:val="18"/>
    </w:rPr>
  </w:style>
  <w:style w:type="character" w:customStyle="1" w:styleId="c18">
    <w:name w:val="c18"/>
    <w:basedOn w:val="a0"/>
    <w:rsid w:val="00A07553"/>
  </w:style>
  <w:style w:type="character" w:customStyle="1" w:styleId="b-serp-itemtextpassage">
    <w:name w:val="b-serp-item__text_passage"/>
    <w:basedOn w:val="a0"/>
    <w:rsid w:val="00A07553"/>
  </w:style>
  <w:style w:type="paragraph" w:styleId="af2">
    <w:name w:val="Subtitle"/>
    <w:basedOn w:val="a"/>
    <w:next w:val="a"/>
    <w:link w:val="af3"/>
    <w:qFormat/>
    <w:rsid w:val="00A07553"/>
    <w:pPr>
      <w:spacing w:after="60"/>
      <w:jc w:val="center"/>
      <w:outlineLvl w:val="1"/>
    </w:pPr>
    <w:rPr>
      <w:rFonts w:ascii="Cambria" w:eastAsia="Times New Roman" w:hAnsi="Cambria" w:cs="Cambria"/>
      <w:sz w:val="24"/>
      <w:szCs w:val="24"/>
    </w:rPr>
  </w:style>
  <w:style w:type="character" w:customStyle="1" w:styleId="af3">
    <w:name w:val="Подзаголовок Знак"/>
    <w:basedOn w:val="a0"/>
    <w:link w:val="af2"/>
    <w:rsid w:val="00A07553"/>
    <w:rPr>
      <w:rFonts w:ascii="Cambria" w:eastAsia="Times New Roman" w:hAnsi="Cambria" w:cs="Cambria"/>
      <w:sz w:val="24"/>
      <w:szCs w:val="24"/>
      <w:lang w:eastAsia="ru-RU"/>
    </w:rPr>
  </w:style>
  <w:style w:type="paragraph" w:styleId="af4">
    <w:name w:val="Plain Text"/>
    <w:basedOn w:val="a"/>
    <w:link w:val="af5"/>
    <w:uiPriority w:val="99"/>
    <w:unhideWhenUsed/>
    <w:rsid w:val="00A07553"/>
    <w:pPr>
      <w:spacing w:after="0" w:line="240" w:lineRule="auto"/>
    </w:pPr>
    <w:rPr>
      <w:rFonts w:ascii="Consolas" w:eastAsiaTheme="minorHAnsi" w:hAnsi="Consolas"/>
      <w:sz w:val="21"/>
      <w:szCs w:val="21"/>
      <w:lang w:eastAsia="en-US"/>
    </w:rPr>
  </w:style>
  <w:style w:type="character" w:customStyle="1" w:styleId="af5">
    <w:name w:val="Текст Знак"/>
    <w:basedOn w:val="a0"/>
    <w:link w:val="af4"/>
    <w:uiPriority w:val="99"/>
    <w:rsid w:val="00A07553"/>
    <w:rPr>
      <w:rFonts w:ascii="Consolas" w:hAnsi="Consolas"/>
      <w:sz w:val="21"/>
      <w:szCs w:val="21"/>
    </w:rPr>
  </w:style>
  <w:style w:type="paragraph" w:customStyle="1" w:styleId="21">
    <w:name w:val="Без интервала2"/>
    <w:rsid w:val="00A07553"/>
    <w:pPr>
      <w:spacing w:after="0" w:line="240" w:lineRule="auto"/>
    </w:pPr>
    <w:rPr>
      <w:rFonts w:ascii="Calibri" w:eastAsia="Times New Roman" w:hAnsi="Calibri" w:cs="Times New Roman"/>
      <w:lang w:eastAsia="ru-RU"/>
    </w:rPr>
  </w:style>
  <w:style w:type="paragraph" w:customStyle="1" w:styleId="3">
    <w:name w:val="Без интервала3"/>
    <w:rsid w:val="00A07553"/>
    <w:pPr>
      <w:spacing w:after="0" w:line="240" w:lineRule="auto"/>
    </w:pPr>
    <w:rPr>
      <w:rFonts w:ascii="Calibri" w:eastAsia="Times New Roman" w:hAnsi="Calibri" w:cs="Times New Roman"/>
      <w:lang w:eastAsia="ru-RU"/>
    </w:rPr>
  </w:style>
  <w:style w:type="paragraph" w:customStyle="1" w:styleId="western">
    <w:name w:val="western"/>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A07553"/>
    <w:pPr>
      <w:spacing w:after="0" w:line="240" w:lineRule="auto"/>
      <w:ind w:firstLine="709"/>
      <w:jc w:val="both"/>
    </w:pPr>
    <w:rPr>
      <w:rFonts w:ascii="Tahoma" w:eastAsia="Times New Roman" w:hAnsi="Tahoma" w:cs="Tahoma"/>
      <w:sz w:val="16"/>
      <w:szCs w:val="16"/>
      <w:lang w:val="en-US" w:eastAsia="en-US"/>
    </w:rPr>
  </w:style>
  <w:style w:type="character" w:customStyle="1" w:styleId="af7">
    <w:name w:val="Текст выноски Знак"/>
    <w:basedOn w:val="a0"/>
    <w:link w:val="af6"/>
    <w:uiPriority w:val="99"/>
    <w:semiHidden/>
    <w:rsid w:val="00A07553"/>
    <w:rPr>
      <w:rFonts w:ascii="Tahoma" w:eastAsia="Times New Roman" w:hAnsi="Tahoma" w:cs="Tahoma"/>
      <w:sz w:val="16"/>
      <w:szCs w:val="16"/>
      <w:lang w:val="en-US"/>
    </w:rPr>
  </w:style>
  <w:style w:type="character" w:customStyle="1" w:styleId="apple-style-span">
    <w:name w:val="apple-style-span"/>
    <w:basedOn w:val="a0"/>
    <w:uiPriority w:val="99"/>
    <w:rsid w:val="00A07553"/>
  </w:style>
  <w:style w:type="numbering" w:customStyle="1" w:styleId="13">
    <w:name w:val="Нет списка1"/>
    <w:next w:val="a2"/>
    <w:uiPriority w:val="99"/>
    <w:semiHidden/>
    <w:unhideWhenUsed/>
    <w:rsid w:val="00A07553"/>
  </w:style>
  <w:style w:type="numbering" w:customStyle="1" w:styleId="22">
    <w:name w:val="Нет списка2"/>
    <w:next w:val="a2"/>
    <w:uiPriority w:val="99"/>
    <w:semiHidden/>
    <w:unhideWhenUsed/>
    <w:rsid w:val="00444A5C"/>
  </w:style>
  <w:style w:type="table" w:customStyle="1" w:styleId="14">
    <w:name w:val="Сетка таблицы1"/>
    <w:basedOn w:val="a1"/>
    <w:next w:val="af0"/>
    <w:uiPriority w:val="59"/>
    <w:rsid w:val="00444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7553"/>
    <w:rPr>
      <w:rFonts w:eastAsiaTheme="minorEastAsia"/>
      <w:lang w:eastAsia="ru-RU"/>
    </w:rPr>
  </w:style>
  <w:style w:type="paragraph" w:styleId="1">
    <w:name w:val="heading 1"/>
    <w:basedOn w:val="a"/>
    <w:next w:val="a"/>
    <w:link w:val="10"/>
    <w:uiPriority w:val="9"/>
    <w:qFormat/>
    <w:rsid w:val="00A075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07553"/>
    <w:pPr>
      <w:keepNext/>
      <w:keepLines/>
      <w:spacing w:before="200" w:after="0" w:line="240" w:lineRule="auto"/>
      <w:ind w:firstLine="709"/>
      <w:jc w:val="both"/>
      <w:outlineLvl w:val="1"/>
    </w:pPr>
    <w:rPr>
      <w:rFonts w:asciiTheme="majorHAnsi" w:eastAsiaTheme="majorEastAsia" w:hAnsiTheme="majorHAnsi" w:cstheme="majorBidi"/>
      <w:b/>
      <w:bCs/>
      <w:color w:val="4F81BD" w:themeColor="accent1"/>
      <w:sz w:val="26"/>
      <w:szCs w:val="26"/>
      <w:lang w:val="en-US" w:eastAsia="en-US"/>
    </w:rPr>
  </w:style>
  <w:style w:type="paragraph" w:styleId="4">
    <w:name w:val="heading 4"/>
    <w:basedOn w:val="a"/>
    <w:next w:val="a"/>
    <w:link w:val="40"/>
    <w:uiPriority w:val="9"/>
    <w:unhideWhenUsed/>
    <w:qFormat/>
    <w:rsid w:val="00A07553"/>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9">
    <w:name w:val="heading 9"/>
    <w:basedOn w:val="a"/>
    <w:next w:val="a"/>
    <w:link w:val="90"/>
    <w:unhideWhenUsed/>
    <w:qFormat/>
    <w:rsid w:val="00A07553"/>
    <w:pPr>
      <w:keepNext/>
      <w:keepLines/>
      <w:spacing w:before="200" w:after="0" w:line="240" w:lineRule="auto"/>
      <w:ind w:firstLine="709"/>
      <w:jc w:val="both"/>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755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A07553"/>
    <w:rPr>
      <w:rFonts w:asciiTheme="majorHAnsi" w:eastAsiaTheme="majorEastAsia" w:hAnsiTheme="majorHAnsi" w:cstheme="majorBidi"/>
      <w:b/>
      <w:bCs/>
      <w:color w:val="4F81BD" w:themeColor="accent1"/>
      <w:sz w:val="26"/>
      <w:szCs w:val="26"/>
      <w:lang w:val="en-US"/>
    </w:rPr>
  </w:style>
  <w:style w:type="character" w:customStyle="1" w:styleId="40">
    <w:name w:val="Заголовок 4 Знак"/>
    <w:basedOn w:val="a0"/>
    <w:link w:val="4"/>
    <w:uiPriority w:val="9"/>
    <w:rsid w:val="00A07553"/>
    <w:rPr>
      <w:rFonts w:asciiTheme="majorHAnsi" w:eastAsiaTheme="majorEastAsia" w:hAnsiTheme="majorHAnsi" w:cstheme="majorBidi"/>
      <w:b/>
      <w:bCs/>
      <w:i/>
      <w:iCs/>
      <w:color w:val="4F81BD" w:themeColor="accent1"/>
    </w:rPr>
  </w:style>
  <w:style w:type="character" w:customStyle="1" w:styleId="90">
    <w:name w:val="Заголовок 9 Знак"/>
    <w:basedOn w:val="a0"/>
    <w:link w:val="9"/>
    <w:rsid w:val="00A07553"/>
    <w:rPr>
      <w:rFonts w:asciiTheme="majorHAnsi" w:eastAsiaTheme="majorEastAsia" w:hAnsiTheme="majorHAnsi" w:cstheme="majorBidi"/>
      <w:i/>
      <w:iCs/>
      <w:color w:val="404040" w:themeColor="text1" w:themeTint="BF"/>
      <w:sz w:val="20"/>
      <w:szCs w:val="20"/>
      <w:lang w:val="en-US"/>
    </w:rPr>
  </w:style>
  <w:style w:type="paragraph" w:styleId="a3">
    <w:name w:val="No Spacing"/>
    <w:link w:val="a4"/>
    <w:uiPriority w:val="99"/>
    <w:qFormat/>
    <w:rsid w:val="00A07553"/>
    <w:pPr>
      <w:spacing w:after="0" w:line="240" w:lineRule="auto"/>
    </w:pPr>
    <w:rPr>
      <w:rFonts w:ascii="Calibri" w:eastAsia="Calibri" w:hAnsi="Calibri" w:cs="Calibri"/>
    </w:rPr>
  </w:style>
  <w:style w:type="character" w:customStyle="1" w:styleId="a4">
    <w:name w:val="Без интервала Знак"/>
    <w:basedOn w:val="a0"/>
    <w:link w:val="a3"/>
    <w:uiPriority w:val="99"/>
    <w:locked/>
    <w:rsid w:val="00A07553"/>
    <w:rPr>
      <w:rFonts w:ascii="Calibri" w:eastAsia="Calibri" w:hAnsi="Calibri" w:cs="Calibri"/>
    </w:rPr>
  </w:style>
  <w:style w:type="paragraph" w:customStyle="1" w:styleId="Default">
    <w:name w:val="Default"/>
    <w:uiPriority w:val="99"/>
    <w:rsid w:val="00A07553"/>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a5">
    <w:name w:val="Normal (Web)"/>
    <w:basedOn w:val="a"/>
    <w:uiPriority w:val="99"/>
    <w:rsid w:val="00A07553"/>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a6">
    <w:name w:val="Знак Знак Знак Знак"/>
    <w:basedOn w:val="a"/>
    <w:uiPriority w:val="99"/>
    <w:rsid w:val="00A07553"/>
    <w:pPr>
      <w:spacing w:after="160" w:line="240" w:lineRule="exact"/>
    </w:pPr>
    <w:rPr>
      <w:rFonts w:ascii="Verdana" w:eastAsia="Times New Roman" w:hAnsi="Verdana" w:cs="Verdana"/>
      <w:sz w:val="20"/>
      <w:szCs w:val="20"/>
      <w:lang w:val="en-US" w:eastAsia="en-US"/>
    </w:rPr>
  </w:style>
  <w:style w:type="paragraph" w:styleId="a7">
    <w:name w:val="Body Text"/>
    <w:basedOn w:val="a"/>
    <w:link w:val="a8"/>
    <w:uiPriority w:val="99"/>
    <w:semiHidden/>
    <w:rsid w:val="00A07553"/>
    <w:pPr>
      <w:widowControl w:val="0"/>
      <w:suppressAutoHyphens/>
      <w:spacing w:after="120" w:line="240" w:lineRule="auto"/>
    </w:pPr>
    <w:rPr>
      <w:rFonts w:ascii="Times New Roman" w:eastAsia="Calibri" w:hAnsi="Times New Roman" w:cs="Times New Roman"/>
      <w:kern w:val="1"/>
      <w:sz w:val="24"/>
      <w:szCs w:val="24"/>
      <w:lang w:eastAsia="en-US"/>
    </w:rPr>
  </w:style>
  <w:style w:type="character" w:customStyle="1" w:styleId="a8">
    <w:name w:val="Основной текст Знак"/>
    <w:basedOn w:val="a0"/>
    <w:link w:val="a7"/>
    <w:uiPriority w:val="99"/>
    <w:semiHidden/>
    <w:rsid w:val="00A07553"/>
    <w:rPr>
      <w:rFonts w:ascii="Times New Roman" w:eastAsia="Calibri" w:hAnsi="Times New Roman" w:cs="Times New Roman"/>
      <w:kern w:val="1"/>
      <w:sz w:val="24"/>
      <w:szCs w:val="24"/>
    </w:rPr>
  </w:style>
  <w:style w:type="paragraph" w:styleId="a9">
    <w:name w:val="footer"/>
    <w:basedOn w:val="a"/>
    <w:link w:val="aa"/>
    <w:uiPriority w:val="99"/>
    <w:rsid w:val="00A07553"/>
    <w:pPr>
      <w:tabs>
        <w:tab w:val="center" w:pos="4677"/>
        <w:tab w:val="right" w:pos="9355"/>
      </w:tabs>
      <w:spacing w:after="0" w:line="240" w:lineRule="auto"/>
    </w:pPr>
    <w:rPr>
      <w:rFonts w:ascii="Calibri" w:eastAsia="Times New Roman" w:hAnsi="Calibri" w:cs="Calibri"/>
    </w:rPr>
  </w:style>
  <w:style w:type="character" w:customStyle="1" w:styleId="aa">
    <w:name w:val="Нижний колонтитул Знак"/>
    <w:basedOn w:val="a0"/>
    <w:link w:val="a9"/>
    <w:uiPriority w:val="99"/>
    <w:rsid w:val="00A07553"/>
    <w:rPr>
      <w:rFonts w:ascii="Calibri" w:eastAsia="Times New Roman" w:hAnsi="Calibri" w:cs="Calibri"/>
      <w:lang w:eastAsia="ru-RU"/>
    </w:rPr>
  </w:style>
  <w:style w:type="paragraph" w:styleId="ab">
    <w:name w:val="header"/>
    <w:basedOn w:val="a"/>
    <w:link w:val="ac"/>
    <w:uiPriority w:val="99"/>
    <w:rsid w:val="00A07553"/>
    <w:pPr>
      <w:tabs>
        <w:tab w:val="center" w:pos="4677"/>
        <w:tab w:val="right" w:pos="9355"/>
      </w:tabs>
      <w:spacing w:after="0" w:line="240" w:lineRule="auto"/>
      <w:ind w:firstLine="709"/>
      <w:jc w:val="both"/>
    </w:pPr>
    <w:rPr>
      <w:rFonts w:ascii="Times New Roman" w:eastAsia="Times New Roman" w:hAnsi="Times New Roman" w:cs="Times New Roman"/>
      <w:sz w:val="24"/>
      <w:szCs w:val="24"/>
      <w:lang w:val="en-US" w:eastAsia="en-US"/>
    </w:rPr>
  </w:style>
  <w:style w:type="character" w:customStyle="1" w:styleId="ac">
    <w:name w:val="Верхний колонтитул Знак"/>
    <w:basedOn w:val="a0"/>
    <w:link w:val="ab"/>
    <w:uiPriority w:val="99"/>
    <w:rsid w:val="00A07553"/>
    <w:rPr>
      <w:rFonts w:ascii="Times New Roman" w:eastAsia="Times New Roman" w:hAnsi="Times New Roman" w:cs="Times New Roman"/>
      <w:sz w:val="24"/>
      <w:szCs w:val="24"/>
      <w:lang w:val="en-US"/>
    </w:rPr>
  </w:style>
  <w:style w:type="paragraph" w:styleId="ad">
    <w:name w:val="List Paragraph"/>
    <w:basedOn w:val="a"/>
    <w:uiPriority w:val="99"/>
    <w:qFormat/>
    <w:rsid w:val="00A07553"/>
    <w:pPr>
      <w:spacing w:after="0" w:line="240" w:lineRule="auto"/>
      <w:ind w:left="720" w:firstLine="709"/>
      <w:jc w:val="both"/>
    </w:pPr>
    <w:rPr>
      <w:rFonts w:ascii="Times New Roman" w:eastAsia="Times New Roman" w:hAnsi="Times New Roman" w:cs="Times New Roman"/>
      <w:sz w:val="24"/>
      <w:szCs w:val="24"/>
      <w:lang w:val="en-US" w:eastAsia="en-US"/>
    </w:rPr>
  </w:style>
  <w:style w:type="character" w:customStyle="1" w:styleId="FontStyle207">
    <w:name w:val="Font Style207"/>
    <w:basedOn w:val="a0"/>
    <w:uiPriority w:val="99"/>
    <w:rsid w:val="00A07553"/>
    <w:rPr>
      <w:rFonts w:ascii="Century Schoolbook" w:hAnsi="Century Schoolbook" w:cs="Century Schoolbook"/>
      <w:sz w:val="18"/>
      <w:szCs w:val="18"/>
    </w:rPr>
  </w:style>
  <w:style w:type="paragraph" w:customStyle="1" w:styleId="Style11">
    <w:name w:val="Style11"/>
    <w:basedOn w:val="a"/>
    <w:uiPriority w:val="99"/>
    <w:rsid w:val="00A07553"/>
    <w:pPr>
      <w:widowControl w:val="0"/>
      <w:suppressAutoHyphens/>
      <w:autoSpaceDE w:val="0"/>
      <w:spacing w:after="0" w:line="259" w:lineRule="exact"/>
      <w:ind w:firstLine="384"/>
    </w:pPr>
    <w:rPr>
      <w:rFonts w:ascii="Tahoma" w:eastAsia="Times New Roman" w:hAnsi="Tahoma" w:cs="Tahoma"/>
      <w:kern w:val="1"/>
      <w:sz w:val="24"/>
      <w:szCs w:val="24"/>
      <w:lang w:eastAsia="en-US"/>
    </w:rPr>
  </w:style>
  <w:style w:type="character" w:customStyle="1" w:styleId="ae">
    <w:name w:val="Основной текст_"/>
    <w:basedOn w:val="a0"/>
    <w:link w:val="11"/>
    <w:uiPriority w:val="99"/>
    <w:locked/>
    <w:rsid w:val="00A07553"/>
    <w:rPr>
      <w:rFonts w:ascii="Times New Roman" w:hAnsi="Times New Roman" w:cs="Times New Roman"/>
      <w:spacing w:val="-2"/>
      <w:sz w:val="21"/>
      <w:szCs w:val="21"/>
    </w:rPr>
  </w:style>
  <w:style w:type="paragraph" w:customStyle="1" w:styleId="11">
    <w:name w:val="Основной текст1"/>
    <w:basedOn w:val="a"/>
    <w:link w:val="ae"/>
    <w:uiPriority w:val="99"/>
    <w:rsid w:val="00A07553"/>
    <w:pPr>
      <w:spacing w:before="60" w:after="240" w:line="288" w:lineRule="exact"/>
      <w:ind w:hanging="320"/>
    </w:pPr>
    <w:rPr>
      <w:rFonts w:ascii="Times New Roman" w:eastAsiaTheme="minorHAnsi" w:hAnsi="Times New Roman" w:cs="Times New Roman"/>
      <w:spacing w:val="-2"/>
      <w:sz w:val="21"/>
      <w:szCs w:val="21"/>
      <w:lang w:eastAsia="en-US"/>
    </w:rPr>
  </w:style>
  <w:style w:type="character" w:customStyle="1" w:styleId="apple-converted-space">
    <w:name w:val="apple-converted-space"/>
    <w:basedOn w:val="a0"/>
    <w:rsid w:val="00A07553"/>
  </w:style>
  <w:style w:type="character" w:styleId="af">
    <w:name w:val="Emphasis"/>
    <w:basedOn w:val="a0"/>
    <w:uiPriority w:val="20"/>
    <w:qFormat/>
    <w:rsid w:val="00A07553"/>
    <w:rPr>
      <w:i/>
      <w:iCs/>
    </w:rPr>
  </w:style>
  <w:style w:type="paragraph" w:customStyle="1" w:styleId="c8">
    <w:name w:val="c8"/>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A07553"/>
  </w:style>
  <w:style w:type="paragraph" w:customStyle="1" w:styleId="c6">
    <w:name w:val="c6"/>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07553"/>
  </w:style>
  <w:style w:type="paragraph" w:customStyle="1" w:styleId="c3">
    <w:name w:val="c3"/>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table" w:styleId="af0">
    <w:name w:val="Table Grid"/>
    <w:basedOn w:val="a1"/>
    <w:uiPriority w:val="59"/>
    <w:rsid w:val="00A07553"/>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menu-table">
    <w:name w:val="submenu-table"/>
    <w:basedOn w:val="a0"/>
    <w:rsid w:val="00A07553"/>
  </w:style>
  <w:style w:type="character" w:customStyle="1" w:styleId="butback">
    <w:name w:val="butback"/>
    <w:basedOn w:val="a0"/>
    <w:rsid w:val="00A07553"/>
  </w:style>
  <w:style w:type="character" w:styleId="af1">
    <w:name w:val="Strong"/>
    <w:basedOn w:val="a0"/>
    <w:qFormat/>
    <w:rsid w:val="00A07553"/>
    <w:rPr>
      <w:b/>
      <w:bCs/>
    </w:rPr>
  </w:style>
  <w:style w:type="character" w:customStyle="1" w:styleId="FontStyle12">
    <w:name w:val="Font Style12"/>
    <w:basedOn w:val="a0"/>
    <w:uiPriority w:val="99"/>
    <w:rsid w:val="00A07553"/>
    <w:rPr>
      <w:rFonts w:ascii="Microsoft Sans Serif" w:hAnsi="Microsoft Sans Serif" w:cs="Microsoft Sans Serif" w:hint="default"/>
      <w:b/>
      <w:bCs/>
      <w:sz w:val="20"/>
      <w:szCs w:val="20"/>
    </w:rPr>
  </w:style>
  <w:style w:type="paragraph" w:customStyle="1" w:styleId="c0">
    <w:name w:val="c0"/>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A07553"/>
  </w:style>
  <w:style w:type="character" w:customStyle="1" w:styleId="c13">
    <w:name w:val="c13"/>
    <w:basedOn w:val="a0"/>
    <w:rsid w:val="00A07553"/>
  </w:style>
  <w:style w:type="paragraph" w:customStyle="1" w:styleId="12">
    <w:name w:val="Без интервала1"/>
    <w:rsid w:val="00A07553"/>
    <w:pPr>
      <w:spacing w:after="0" w:line="240" w:lineRule="auto"/>
    </w:pPr>
    <w:rPr>
      <w:rFonts w:ascii="Calibri" w:eastAsia="Times New Roman" w:hAnsi="Calibri" w:cs="Times New Roman"/>
      <w:lang w:eastAsia="ru-RU"/>
    </w:rPr>
  </w:style>
  <w:style w:type="character" w:customStyle="1" w:styleId="FontStyle21">
    <w:name w:val="Font Style21"/>
    <w:uiPriority w:val="99"/>
    <w:rsid w:val="00A07553"/>
    <w:rPr>
      <w:rFonts w:ascii="Microsoft Sans Serif" w:hAnsi="Microsoft Sans Serif" w:cs="Microsoft Sans Serif"/>
      <w:sz w:val="14"/>
      <w:szCs w:val="14"/>
    </w:rPr>
  </w:style>
  <w:style w:type="character" w:customStyle="1" w:styleId="FontStyle22">
    <w:name w:val="Font Style22"/>
    <w:uiPriority w:val="99"/>
    <w:rsid w:val="00A07553"/>
    <w:rPr>
      <w:rFonts w:ascii="Times New Roman" w:hAnsi="Times New Roman" w:cs="Times New Roman"/>
      <w:b/>
      <w:bCs/>
      <w:spacing w:val="10"/>
      <w:sz w:val="18"/>
      <w:szCs w:val="18"/>
    </w:rPr>
  </w:style>
  <w:style w:type="character" w:customStyle="1" w:styleId="c18">
    <w:name w:val="c18"/>
    <w:basedOn w:val="a0"/>
    <w:rsid w:val="00A07553"/>
  </w:style>
  <w:style w:type="character" w:customStyle="1" w:styleId="b-serp-itemtextpassage">
    <w:name w:val="b-serp-item__text_passage"/>
    <w:basedOn w:val="a0"/>
    <w:rsid w:val="00A07553"/>
  </w:style>
  <w:style w:type="paragraph" w:styleId="af2">
    <w:name w:val="Subtitle"/>
    <w:basedOn w:val="a"/>
    <w:next w:val="a"/>
    <w:link w:val="af3"/>
    <w:qFormat/>
    <w:rsid w:val="00A07553"/>
    <w:pPr>
      <w:spacing w:after="60"/>
      <w:jc w:val="center"/>
      <w:outlineLvl w:val="1"/>
    </w:pPr>
    <w:rPr>
      <w:rFonts w:ascii="Cambria" w:eastAsia="Times New Roman" w:hAnsi="Cambria" w:cs="Cambria"/>
      <w:sz w:val="24"/>
      <w:szCs w:val="24"/>
    </w:rPr>
  </w:style>
  <w:style w:type="character" w:customStyle="1" w:styleId="af3">
    <w:name w:val="Подзаголовок Знак"/>
    <w:basedOn w:val="a0"/>
    <w:link w:val="af2"/>
    <w:rsid w:val="00A07553"/>
    <w:rPr>
      <w:rFonts w:ascii="Cambria" w:eastAsia="Times New Roman" w:hAnsi="Cambria" w:cs="Cambria"/>
      <w:sz w:val="24"/>
      <w:szCs w:val="24"/>
      <w:lang w:eastAsia="ru-RU"/>
    </w:rPr>
  </w:style>
  <w:style w:type="paragraph" w:styleId="af4">
    <w:name w:val="Plain Text"/>
    <w:basedOn w:val="a"/>
    <w:link w:val="af5"/>
    <w:uiPriority w:val="99"/>
    <w:unhideWhenUsed/>
    <w:rsid w:val="00A07553"/>
    <w:pPr>
      <w:spacing w:after="0" w:line="240" w:lineRule="auto"/>
    </w:pPr>
    <w:rPr>
      <w:rFonts w:ascii="Consolas" w:eastAsiaTheme="minorHAnsi" w:hAnsi="Consolas"/>
      <w:sz w:val="21"/>
      <w:szCs w:val="21"/>
      <w:lang w:eastAsia="en-US"/>
    </w:rPr>
  </w:style>
  <w:style w:type="character" w:customStyle="1" w:styleId="af5">
    <w:name w:val="Текст Знак"/>
    <w:basedOn w:val="a0"/>
    <w:link w:val="af4"/>
    <w:uiPriority w:val="99"/>
    <w:rsid w:val="00A07553"/>
    <w:rPr>
      <w:rFonts w:ascii="Consolas" w:hAnsi="Consolas"/>
      <w:sz w:val="21"/>
      <w:szCs w:val="21"/>
    </w:rPr>
  </w:style>
  <w:style w:type="paragraph" w:customStyle="1" w:styleId="21">
    <w:name w:val="Без интервала2"/>
    <w:rsid w:val="00A07553"/>
    <w:pPr>
      <w:spacing w:after="0" w:line="240" w:lineRule="auto"/>
    </w:pPr>
    <w:rPr>
      <w:rFonts w:ascii="Calibri" w:eastAsia="Times New Roman" w:hAnsi="Calibri" w:cs="Times New Roman"/>
      <w:lang w:eastAsia="ru-RU"/>
    </w:rPr>
  </w:style>
  <w:style w:type="paragraph" w:customStyle="1" w:styleId="3">
    <w:name w:val="Без интервала3"/>
    <w:rsid w:val="00A07553"/>
    <w:pPr>
      <w:spacing w:after="0" w:line="240" w:lineRule="auto"/>
    </w:pPr>
    <w:rPr>
      <w:rFonts w:ascii="Calibri" w:eastAsia="Times New Roman" w:hAnsi="Calibri" w:cs="Times New Roman"/>
      <w:lang w:eastAsia="ru-RU"/>
    </w:rPr>
  </w:style>
  <w:style w:type="paragraph" w:customStyle="1" w:styleId="western">
    <w:name w:val="western"/>
    <w:basedOn w:val="a"/>
    <w:rsid w:val="00A07553"/>
    <w:pPr>
      <w:spacing w:before="100" w:beforeAutospacing="1" w:after="100" w:afterAutospacing="1" w:line="240" w:lineRule="auto"/>
    </w:pPr>
    <w:rPr>
      <w:rFonts w:ascii="Times New Roman" w:eastAsia="Times New Roman" w:hAnsi="Times New Roman" w:cs="Times New Roman"/>
      <w:sz w:val="24"/>
      <w:szCs w:val="24"/>
    </w:rPr>
  </w:style>
  <w:style w:type="paragraph" w:styleId="af6">
    <w:name w:val="Balloon Text"/>
    <w:basedOn w:val="a"/>
    <w:link w:val="af7"/>
    <w:uiPriority w:val="99"/>
    <w:semiHidden/>
    <w:unhideWhenUsed/>
    <w:rsid w:val="00A07553"/>
    <w:pPr>
      <w:spacing w:after="0" w:line="240" w:lineRule="auto"/>
      <w:ind w:firstLine="709"/>
      <w:jc w:val="both"/>
    </w:pPr>
    <w:rPr>
      <w:rFonts w:ascii="Tahoma" w:eastAsia="Times New Roman" w:hAnsi="Tahoma" w:cs="Tahoma"/>
      <w:sz w:val="16"/>
      <w:szCs w:val="16"/>
      <w:lang w:val="en-US" w:eastAsia="en-US"/>
    </w:rPr>
  </w:style>
  <w:style w:type="character" w:customStyle="1" w:styleId="af7">
    <w:name w:val="Текст выноски Знак"/>
    <w:basedOn w:val="a0"/>
    <w:link w:val="af6"/>
    <w:uiPriority w:val="99"/>
    <w:semiHidden/>
    <w:rsid w:val="00A07553"/>
    <w:rPr>
      <w:rFonts w:ascii="Tahoma" w:eastAsia="Times New Roman" w:hAnsi="Tahoma" w:cs="Tahoma"/>
      <w:sz w:val="16"/>
      <w:szCs w:val="16"/>
      <w:lang w:val="en-US"/>
    </w:rPr>
  </w:style>
  <w:style w:type="character" w:customStyle="1" w:styleId="apple-style-span">
    <w:name w:val="apple-style-span"/>
    <w:basedOn w:val="a0"/>
    <w:uiPriority w:val="99"/>
    <w:rsid w:val="00A07553"/>
  </w:style>
  <w:style w:type="numbering" w:customStyle="1" w:styleId="13">
    <w:name w:val="Нет списка1"/>
    <w:next w:val="a2"/>
    <w:uiPriority w:val="99"/>
    <w:semiHidden/>
    <w:unhideWhenUsed/>
    <w:rsid w:val="00A07553"/>
  </w:style>
  <w:style w:type="numbering" w:customStyle="1" w:styleId="22">
    <w:name w:val="Нет списка2"/>
    <w:next w:val="a2"/>
    <w:uiPriority w:val="99"/>
    <w:semiHidden/>
    <w:unhideWhenUsed/>
    <w:rsid w:val="00444A5C"/>
  </w:style>
  <w:style w:type="table" w:customStyle="1" w:styleId="14">
    <w:name w:val="Сетка таблицы1"/>
    <w:basedOn w:val="a1"/>
    <w:next w:val="af0"/>
    <w:uiPriority w:val="59"/>
    <w:rsid w:val="00444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7E782-B6BD-4CF1-AECE-B09D4D170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46644</Words>
  <Characters>265873</Characters>
  <Application>Microsoft Office Word</Application>
  <DocSecurity>0</DocSecurity>
  <Lines>2215</Lines>
  <Paragraphs>623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c:creator>
  <cp:keywords/>
  <dc:description/>
  <cp:lastModifiedBy>Катя</cp:lastModifiedBy>
  <cp:revision>59</cp:revision>
  <dcterms:created xsi:type="dcterms:W3CDTF">2013-09-22T07:35:00Z</dcterms:created>
  <dcterms:modified xsi:type="dcterms:W3CDTF">2019-01-20T12:58:00Z</dcterms:modified>
</cp:coreProperties>
</file>